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164CCB" w14:textId="4A127C73" w:rsidR="0044160D" w:rsidRDefault="0044160D" w:rsidP="0044160D">
      <w:pPr>
        <w:autoSpaceDE w:val="0"/>
        <w:autoSpaceDN w:val="0"/>
        <w:adjustRightInd w:val="0"/>
        <w:spacing w:after="240"/>
        <w:jc w:val="center"/>
        <w:rPr>
          <w:rFonts w:ascii="Georgia" w:hAnsi="Georgia" w:cs="Georgia"/>
          <w:color w:val="000000"/>
          <w:sz w:val="62"/>
          <w:szCs w:val="62"/>
          <w:lang w:val="en-GB"/>
        </w:rPr>
      </w:pPr>
      <w:r>
        <w:rPr>
          <w:rFonts w:ascii="Georgia" w:hAnsi="Georgia" w:cs="Georgia"/>
          <w:noProof/>
          <w:color w:val="000000"/>
          <w:lang w:val="en-GB"/>
        </w:rPr>
        <w:drawing>
          <wp:inline distT="0" distB="0" distL="0" distR="0" wp14:anchorId="1917379D" wp14:editId="0363C1ED">
            <wp:extent cx="2908074" cy="857116"/>
            <wp:effectExtent l="0" t="0" r="635"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5">
                      <a:extLst>
                        <a:ext uri="{28A0092B-C50C-407E-A947-70E740481C1C}">
                          <a14:useLocalDpi xmlns:a14="http://schemas.microsoft.com/office/drawing/2010/main"/>
                        </a:ext>
                      </a:extLst>
                    </a:blip>
                    <a:srcRect/>
                    <a:stretch>
                      <a:fillRect/>
                    </a:stretch>
                  </pic:blipFill>
                  <pic:spPr bwMode="auto">
                    <a:xfrm>
                      <a:off x="0" y="0"/>
                      <a:ext cx="3025013" cy="891582"/>
                    </a:xfrm>
                    <a:prstGeom prst="rect">
                      <a:avLst/>
                    </a:prstGeom>
                    <a:noFill/>
                    <a:ln>
                      <a:noFill/>
                    </a:ln>
                  </pic:spPr>
                </pic:pic>
              </a:graphicData>
            </a:graphic>
          </wp:inline>
        </w:drawing>
      </w:r>
    </w:p>
    <w:p w14:paraId="54DD5BB8" w14:textId="54DAFEC0" w:rsidR="0044160D" w:rsidRPr="0092725E" w:rsidRDefault="0044160D" w:rsidP="0044160D">
      <w:pPr>
        <w:autoSpaceDE w:val="0"/>
        <w:autoSpaceDN w:val="0"/>
        <w:adjustRightInd w:val="0"/>
        <w:spacing w:after="240"/>
        <w:jc w:val="center"/>
        <w:rPr>
          <w:rFonts w:ascii="Georgia" w:hAnsi="Georgia" w:cs="Georgia"/>
          <w:color w:val="4472C4" w:themeColor="accent1"/>
          <w:lang w:val="en-GB"/>
        </w:rPr>
      </w:pPr>
      <w:r w:rsidRPr="0092725E">
        <w:rPr>
          <w:rFonts w:ascii="Georgia" w:hAnsi="Georgia" w:cs="Georgia"/>
          <w:color w:val="4472C4" w:themeColor="accent1"/>
          <w:sz w:val="62"/>
          <w:szCs w:val="62"/>
          <w:lang w:val="en-GB"/>
        </w:rPr>
        <w:t xml:space="preserve">Newsletter </w:t>
      </w:r>
    </w:p>
    <w:p w14:paraId="19C0A7DD" w14:textId="77777777" w:rsidR="0048301B" w:rsidRDefault="0044160D" w:rsidP="005203F0">
      <w:pPr>
        <w:autoSpaceDE w:val="0"/>
        <w:autoSpaceDN w:val="0"/>
        <w:adjustRightInd w:val="0"/>
        <w:spacing w:after="240"/>
        <w:jc w:val="center"/>
        <w:rPr>
          <w:rFonts w:cstheme="minorHAnsi"/>
          <w:color w:val="000000"/>
          <w:sz w:val="40"/>
          <w:szCs w:val="40"/>
          <w:lang w:val="en-GB"/>
        </w:rPr>
      </w:pPr>
      <w:r w:rsidRPr="0048301B">
        <w:rPr>
          <w:rFonts w:cstheme="minorHAnsi"/>
          <w:b/>
          <w:bCs/>
          <w:color w:val="000000"/>
          <w:sz w:val="40"/>
          <w:szCs w:val="40"/>
          <w:lang w:val="en-GB"/>
        </w:rPr>
        <w:t>The Colour Circle Inc.</w:t>
      </w:r>
      <w:r w:rsidRPr="00747774">
        <w:rPr>
          <w:rFonts w:cstheme="minorHAnsi"/>
          <w:color w:val="000000"/>
          <w:sz w:val="40"/>
          <w:szCs w:val="40"/>
          <w:lang w:val="en-GB"/>
        </w:rPr>
        <w:t xml:space="preserve"> </w:t>
      </w:r>
    </w:p>
    <w:p w14:paraId="4B14863F" w14:textId="582750B1" w:rsidR="0044160D" w:rsidRPr="00235A3B" w:rsidRDefault="0044160D" w:rsidP="00235A3B">
      <w:pPr>
        <w:autoSpaceDE w:val="0"/>
        <w:autoSpaceDN w:val="0"/>
        <w:adjustRightInd w:val="0"/>
        <w:spacing w:after="240"/>
        <w:jc w:val="center"/>
        <w:rPr>
          <w:rFonts w:ascii="MS Gothic" w:eastAsia="MS Gothic" w:hAnsi="MS Gothic" w:cs="MS Gothic"/>
          <w:color w:val="000000"/>
          <w:sz w:val="40"/>
          <w:szCs w:val="40"/>
          <w:lang w:val="en-GB"/>
        </w:rPr>
      </w:pPr>
      <w:r w:rsidRPr="00747774">
        <w:rPr>
          <w:rFonts w:cstheme="minorHAnsi"/>
          <w:color w:val="000000"/>
          <w:sz w:val="40"/>
          <w:szCs w:val="40"/>
          <w:lang w:val="en-GB"/>
        </w:rPr>
        <w:t>555 Nelson Road,</w:t>
      </w:r>
      <w:r w:rsidRPr="00747774">
        <w:rPr>
          <w:rFonts w:ascii="MS Gothic" w:eastAsia="MS Gothic" w:hAnsi="MS Gothic" w:cs="MS Gothic" w:hint="eastAsia"/>
          <w:color w:val="000000"/>
          <w:sz w:val="40"/>
          <w:szCs w:val="40"/>
          <w:lang w:val="en-GB"/>
        </w:rPr>
        <w:t> </w:t>
      </w:r>
      <w:r w:rsidRPr="00747774">
        <w:rPr>
          <w:rFonts w:cstheme="minorHAnsi"/>
          <w:color w:val="000000"/>
          <w:sz w:val="40"/>
          <w:szCs w:val="40"/>
          <w:lang w:val="en-GB"/>
        </w:rPr>
        <w:t>Mt Nelson, Tas. 7007</w:t>
      </w:r>
    </w:p>
    <w:p w14:paraId="6D6F0802" w14:textId="6D8BEBEF" w:rsidR="0044160D" w:rsidRPr="008C5414" w:rsidRDefault="0044160D" w:rsidP="008C5414">
      <w:pPr>
        <w:autoSpaceDE w:val="0"/>
        <w:autoSpaceDN w:val="0"/>
        <w:adjustRightInd w:val="0"/>
        <w:spacing w:after="240"/>
        <w:rPr>
          <w:rFonts w:cstheme="minorHAnsi"/>
          <w:color w:val="000000"/>
          <w:sz w:val="32"/>
          <w:szCs w:val="32"/>
          <w:lang w:val="en-GB"/>
        </w:rPr>
      </w:pPr>
      <w:r w:rsidRPr="008C5414">
        <w:rPr>
          <w:rFonts w:cstheme="minorHAnsi"/>
          <w:color w:val="000000"/>
          <w:sz w:val="32"/>
          <w:szCs w:val="32"/>
          <w:lang w:val="en-GB"/>
        </w:rPr>
        <w:t xml:space="preserve">Email: thecolourcircle@gmail.com  </w:t>
      </w:r>
      <w:r w:rsidR="002C5A2C" w:rsidRPr="008C5414">
        <w:rPr>
          <w:rFonts w:cstheme="minorHAnsi"/>
          <w:color w:val="000000"/>
          <w:sz w:val="32"/>
          <w:szCs w:val="32"/>
          <w:lang w:val="en-GB"/>
        </w:rPr>
        <w:t xml:space="preserve">                    </w:t>
      </w:r>
      <w:r w:rsidR="008C5414">
        <w:rPr>
          <w:rFonts w:cstheme="minorHAnsi"/>
          <w:color w:val="000000"/>
          <w:sz w:val="32"/>
          <w:szCs w:val="32"/>
          <w:lang w:val="en-GB"/>
        </w:rPr>
        <w:t xml:space="preserve">                      </w:t>
      </w:r>
      <w:r w:rsidR="002C5A2C" w:rsidRPr="008C5414">
        <w:rPr>
          <w:rFonts w:cstheme="minorHAnsi"/>
          <w:color w:val="000000"/>
          <w:sz w:val="32"/>
          <w:szCs w:val="32"/>
          <w:lang w:val="en-GB"/>
        </w:rPr>
        <w:t xml:space="preserve"> </w:t>
      </w:r>
      <w:r w:rsidR="00E7606B" w:rsidRPr="008C5414">
        <w:rPr>
          <w:rFonts w:cstheme="minorHAnsi"/>
          <w:color w:val="000000"/>
          <w:sz w:val="32"/>
          <w:szCs w:val="32"/>
          <w:lang w:val="en-GB"/>
        </w:rPr>
        <w:t>July</w:t>
      </w:r>
      <w:r w:rsidR="002C5A2C" w:rsidRPr="008C5414">
        <w:rPr>
          <w:rFonts w:cstheme="minorHAnsi"/>
          <w:color w:val="000000"/>
          <w:sz w:val="32"/>
          <w:szCs w:val="32"/>
          <w:lang w:val="en-GB"/>
        </w:rPr>
        <w:t xml:space="preserve"> 2022</w:t>
      </w:r>
    </w:p>
    <w:p w14:paraId="43D8142A" w14:textId="168B01F5" w:rsidR="00747774" w:rsidRPr="008C5414" w:rsidRDefault="0044160D" w:rsidP="0044160D">
      <w:pPr>
        <w:autoSpaceDE w:val="0"/>
        <w:autoSpaceDN w:val="0"/>
        <w:adjustRightInd w:val="0"/>
        <w:spacing w:after="240"/>
        <w:rPr>
          <w:rFonts w:cstheme="minorHAnsi"/>
          <w:color w:val="000000"/>
          <w:sz w:val="32"/>
          <w:szCs w:val="32"/>
          <w:lang w:val="en-GB"/>
        </w:rPr>
      </w:pPr>
      <w:r w:rsidRPr="008C5414">
        <w:rPr>
          <w:rFonts w:cstheme="minorHAnsi"/>
          <w:color w:val="000000"/>
          <w:sz w:val="32"/>
          <w:szCs w:val="32"/>
          <w:lang w:val="en-GB"/>
        </w:rPr>
        <w:t xml:space="preserve">Website: </w:t>
      </w:r>
      <w:hyperlink r:id="rId6" w:history="1">
        <w:r w:rsidRPr="008C5414">
          <w:rPr>
            <w:rFonts w:cstheme="minorHAnsi"/>
            <w:color w:val="000000"/>
            <w:sz w:val="32"/>
            <w:szCs w:val="32"/>
            <w:u w:val="single" w:color="181817"/>
            <w:lang w:val="en-GB"/>
          </w:rPr>
          <w:t>thecolourcircleinc.com</w:t>
        </w:r>
      </w:hyperlink>
      <w:r w:rsidRPr="008C5414">
        <w:rPr>
          <w:rFonts w:cstheme="minorHAnsi"/>
          <w:color w:val="000000"/>
          <w:sz w:val="32"/>
          <w:szCs w:val="32"/>
          <w:lang w:val="en-GB"/>
        </w:rPr>
        <w:t xml:space="preserve">      </w:t>
      </w:r>
    </w:p>
    <w:p w14:paraId="4EACDD98" w14:textId="4D5529EE" w:rsidR="00E7606B" w:rsidRPr="008C5414" w:rsidRDefault="0044160D" w:rsidP="00C95700">
      <w:pPr>
        <w:autoSpaceDE w:val="0"/>
        <w:autoSpaceDN w:val="0"/>
        <w:adjustRightInd w:val="0"/>
        <w:spacing w:after="240"/>
        <w:rPr>
          <w:rFonts w:cstheme="minorHAnsi"/>
          <w:color w:val="000000"/>
          <w:sz w:val="32"/>
          <w:szCs w:val="32"/>
          <w:lang w:val="en-GB"/>
        </w:rPr>
      </w:pPr>
      <w:r w:rsidRPr="008C5414">
        <w:rPr>
          <w:rFonts w:cstheme="minorHAnsi"/>
          <w:color w:val="000000"/>
          <w:sz w:val="32"/>
          <w:szCs w:val="32"/>
          <w:lang w:val="en-GB"/>
        </w:rPr>
        <w:t xml:space="preserve">Editors:  Susan Finlay and Barbara </w:t>
      </w:r>
      <w:proofErr w:type="spellStart"/>
      <w:r w:rsidRPr="008C5414">
        <w:rPr>
          <w:rFonts w:cstheme="minorHAnsi"/>
          <w:color w:val="000000"/>
          <w:sz w:val="32"/>
          <w:szCs w:val="32"/>
          <w:lang w:val="en-GB"/>
        </w:rPr>
        <w:t>Ette</w:t>
      </w:r>
      <w:r w:rsidR="000D6E1A" w:rsidRPr="008C5414">
        <w:rPr>
          <w:rFonts w:cstheme="minorHAnsi"/>
          <w:color w:val="000000"/>
          <w:sz w:val="32"/>
          <w:szCs w:val="32"/>
          <w:lang w:val="en-GB"/>
        </w:rPr>
        <w:t>r</w:t>
      </w:r>
      <w:proofErr w:type="spellEnd"/>
    </w:p>
    <w:p w14:paraId="0A57793B" w14:textId="197AEBA5" w:rsidR="00261C03" w:rsidRPr="00C95700" w:rsidRDefault="00261C03" w:rsidP="00261C03">
      <w:pPr>
        <w:pBdr>
          <w:bottom w:val="single" w:sz="4" w:space="1" w:color="auto"/>
        </w:pBdr>
        <w:autoSpaceDE w:val="0"/>
        <w:autoSpaceDN w:val="0"/>
        <w:adjustRightInd w:val="0"/>
        <w:spacing w:after="240"/>
        <w:rPr>
          <w:rFonts w:cstheme="minorHAnsi"/>
          <w:color w:val="000000"/>
          <w:sz w:val="36"/>
          <w:szCs w:val="36"/>
          <w:lang w:val="en-GB"/>
        </w:rPr>
      </w:pPr>
    </w:p>
    <w:p w14:paraId="41C2F549" w14:textId="1BAED0EA" w:rsidR="001F2681" w:rsidRPr="00E52DF1" w:rsidRDefault="008C5414" w:rsidP="001F2681">
      <w:pPr>
        <w:rPr>
          <w:rFonts w:eastAsia="Times New Roman" w:cstheme="minorHAnsi"/>
          <w:b/>
          <w:bCs/>
          <w:sz w:val="40"/>
          <w:szCs w:val="40"/>
          <w:u w:val="single"/>
          <w:lang w:eastAsia="en-GB"/>
        </w:rPr>
      </w:pPr>
      <w:r>
        <w:rPr>
          <w:noProof/>
          <w:lang w:eastAsia="en-AU"/>
        </w:rPr>
        <w:drawing>
          <wp:anchor distT="0" distB="0" distL="114300" distR="114300" simplePos="0" relativeHeight="251659264" behindDoc="1" locked="0" layoutInCell="1" allowOverlap="1" wp14:anchorId="7036D552" wp14:editId="11C387FB">
            <wp:simplePos x="0" y="0"/>
            <wp:positionH relativeFrom="column">
              <wp:posOffset>3708400</wp:posOffset>
            </wp:positionH>
            <wp:positionV relativeFrom="paragraph">
              <wp:posOffset>88900</wp:posOffset>
            </wp:positionV>
            <wp:extent cx="2499360" cy="3746500"/>
            <wp:effectExtent l="0" t="0" r="2540" b="0"/>
            <wp:wrapTight wrapText="bothSides">
              <wp:wrapPolygon edited="0">
                <wp:start x="0" y="0"/>
                <wp:lineTo x="0" y="21527"/>
                <wp:lineTo x="21512" y="21527"/>
                <wp:lineTo x="2151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_8387 (2).jpg"/>
                    <pic:cNvPicPr/>
                  </pic:nvPicPr>
                  <pic:blipFill>
                    <a:blip r:embed="rId7" cstate="email">
                      <a:extLst>
                        <a:ext uri="{28A0092B-C50C-407E-A947-70E740481C1C}">
                          <a14:useLocalDpi xmlns:a14="http://schemas.microsoft.com/office/drawing/2010/main"/>
                        </a:ext>
                      </a:extLst>
                    </a:blip>
                    <a:stretch>
                      <a:fillRect/>
                    </a:stretch>
                  </pic:blipFill>
                  <pic:spPr>
                    <a:xfrm>
                      <a:off x="0" y="0"/>
                      <a:ext cx="2499360" cy="3746500"/>
                    </a:xfrm>
                    <a:prstGeom prst="rect">
                      <a:avLst/>
                    </a:prstGeom>
                  </pic:spPr>
                </pic:pic>
              </a:graphicData>
            </a:graphic>
            <wp14:sizeRelH relativeFrom="page">
              <wp14:pctWidth>0</wp14:pctWidth>
            </wp14:sizeRelH>
            <wp14:sizeRelV relativeFrom="page">
              <wp14:pctHeight>0</wp14:pctHeight>
            </wp14:sizeRelV>
          </wp:anchor>
        </w:drawing>
      </w:r>
      <w:r w:rsidR="00092B77" w:rsidRPr="00E52DF1">
        <w:rPr>
          <w:rFonts w:eastAsia="Times New Roman" w:cstheme="minorHAnsi"/>
          <w:b/>
          <w:bCs/>
          <w:sz w:val="40"/>
          <w:szCs w:val="40"/>
          <w:u w:val="single"/>
          <w:lang w:eastAsia="en-GB"/>
        </w:rPr>
        <w:t>P</w:t>
      </w:r>
      <w:r w:rsidR="00235A3B">
        <w:rPr>
          <w:rFonts w:eastAsia="Times New Roman" w:cstheme="minorHAnsi"/>
          <w:b/>
          <w:bCs/>
          <w:sz w:val="40"/>
          <w:szCs w:val="40"/>
          <w:u w:val="single"/>
          <w:lang w:eastAsia="en-GB"/>
        </w:rPr>
        <w:t>RESIDENT’S</w:t>
      </w:r>
      <w:r w:rsidR="00092B77" w:rsidRPr="00E52DF1">
        <w:rPr>
          <w:rFonts w:eastAsia="Times New Roman" w:cstheme="minorHAnsi"/>
          <w:b/>
          <w:bCs/>
          <w:sz w:val="40"/>
          <w:szCs w:val="40"/>
          <w:u w:val="single"/>
          <w:lang w:eastAsia="en-GB"/>
        </w:rPr>
        <w:t xml:space="preserve"> R</w:t>
      </w:r>
      <w:r w:rsidR="00235A3B">
        <w:rPr>
          <w:rFonts w:eastAsia="Times New Roman" w:cstheme="minorHAnsi"/>
          <w:b/>
          <w:bCs/>
          <w:sz w:val="40"/>
          <w:szCs w:val="40"/>
          <w:u w:val="single"/>
          <w:lang w:eastAsia="en-GB"/>
        </w:rPr>
        <w:t>EPORT</w:t>
      </w:r>
    </w:p>
    <w:p w14:paraId="540518BE" w14:textId="6D5802D7" w:rsidR="001F2681" w:rsidRDefault="001F2681" w:rsidP="001F2681">
      <w:pPr>
        <w:rPr>
          <w:rFonts w:eastAsia="Times New Roman" w:cstheme="minorHAnsi"/>
          <w:sz w:val="36"/>
          <w:szCs w:val="36"/>
          <w:lang w:eastAsia="en-GB"/>
        </w:rPr>
      </w:pPr>
    </w:p>
    <w:p w14:paraId="4FD3DBA5" w14:textId="1E335F7E" w:rsidR="001F2681" w:rsidRPr="001F2681" w:rsidRDefault="001F2681" w:rsidP="001F2681">
      <w:pPr>
        <w:rPr>
          <w:sz w:val="36"/>
          <w:szCs w:val="36"/>
        </w:rPr>
      </w:pPr>
      <w:r w:rsidRPr="001F2681">
        <w:rPr>
          <w:sz w:val="36"/>
          <w:szCs w:val="36"/>
        </w:rPr>
        <w:t>We all make art in different ways so here I am making art in the Spa Pool at Hammersley Gorge! What on earth do I mean by that</w:t>
      </w:r>
      <w:r w:rsidR="00DD52B7">
        <w:rPr>
          <w:sz w:val="36"/>
          <w:szCs w:val="36"/>
        </w:rPr>
        <w:t>?</w:t>
      </w:r>
      <w:r w:rsidRPr="001F2681">
        <w:rPr>
          <w:sz w:val="36"/>
          <w:szCs w:val="36"/>
        </w:rPr>
        <w:t xml:space="preserve"> I hear some of you ask whilst others might be nodding in agreement. </w:t>
      </w:r>
    </w:p>
    <w:p w14:paraId="0D9E1C91" w14:textId="56D4EB41" w:rsidR="001F2681" w:rsidRPr="001F2681" w:rsidRDefault="001F2681" w:rsidP="008C5414">
      <w:pPr>
        <w:jc w:val="both"/>
        <w:rPr>
          <w:sz w:val="36"/>
          <w:szCs w:val="36"/>
        </w:rPr>
      </w:pPr>
      <w:r w:rsidRPr="001F2681">
        <w:rPr>
          <w:sz w:val="36"/>
          <w:szCs w:val="36"/>
        </w:rPr>
        <w:t xml:space="preserve">When I travel, I often paint, sketch and take reference photos for later works but sometimes I prefer to just soak up the scenery, listen to the sounds and take more time to really notice all the little details. What better way to paint </w:t>
      </w:r>
      <w:r w:rsidRPr="001F2681">
        <w:rPr>
          <w:sz w:val="36"/>
          <w:szCs w:val="36"/>
        </w:rPr>
        <w:lastRenderedPageBreak/>
        <w:t>this stunning pool than to store up physical, emotional and mental memories that I can call on later when I’m using pastels or paint to try and capture the feeling of coolness, the sound of the trickling waterfall and those slippery, slippery rocks.</w:t>
      </w:r>
    </w:p>
    <w:p w14:paraId="266BA9F7" w14:textId="77D5A2EA" w:rsidR="001F2681" w:rsidRPr="001F2681" w:rsidRDefault="001F2681" w:rsidP="001F2681">
      <w:pPr>
        <w:rPr>
          <w:sz w:val="36"/>
          <w:szCs w:val="36"/>
        </w:rPr>
      </w:pPr>
    </w:p>
    <w:p w14:paraId="05BA8F11" w14:textId="73E6F79E" w:rsidR="001F2681" w:rsidRDefault="001F2681" w:rsidP="008C5414">
      <w:pPr>
        <w:jc w:val="both"/>
        <w:rPr>
          <w:sz w:val="36"/>
          <w:szCs w:val="36"/>
        </w:rPr>
      </w:pPr>
      <w:r w:rsidRPr="001F2681">
        <w:rPr>
          <w:sz w:val="36"/>
          <w:szCs w:val="36"/>
        </w:rPr>
        <w:t>Taking time to immerse yourself in your preferred subject matter can really pay dividends when it comes to your art. How do you immerse yourself?</w:t>
      </w:r>
    </w:p>
    <w:p w14:paraId="7EB65D6F" w14:textId="77777777" w:rsidR="008C5414" w:rsidRPr="001F2681" w:rsidRDefault="008C5414" w:rsidP="008C5414">
      <w:pPr>
        <w:jc w:val="both"/>
        <w:rPr>
          <w:sz w:val="36"/>
          <w:szCs w:val="36"/>
        </w:rPr>
      </w:pPr>
    </w:p>
    <w:p w14:paraId="6BA71610" w14:textId="5030CDC5" w:rsidR="001F2681" w:rsidRPr="001F2681" w:rsidRDefault="001F2681" w:rsidP="008C5414">
      <w:pPr>
        <w:jc w:val="both"/>
        <w:rPr>
          <w:sz w:val="36"/>
          <w:szCs w:val="36"/>
        </w:rPr>
      </w:pPr>
      <w:r w:rsidRPr="001F2681">
        <w:rPr>
          <w:sz w:val="36"/>
          <w:szCs w:val="36"/>
        </w:rPr>
        <w:t>I hope you’ve all been able to find ways to be creative as the winter months set in. It gets colder and less welcoming for those hardy Plein Air painters amongst us so perhaps you’re spending more time sketching inside? If you do go out despite bad weather why not share some of your tips for coping with wild, windy and wet days?</w:t>
      </w:r>
    </w:p>
    <w:p w14:paraId="1D698E99" w14:textId="77777777" w:rsidR="001F2681" w:rsidRPr="001F2681" w:rsidRDefault="001F2681" w:rsidP="001F2681">
      <w:pPr>
        <w:rPr>
          <w:sz w:val="36"/>
          <w:szCs w:val="36"/>
        </w:rPr>
      </w:pPr>
    </w:p>
    <w:p w14:paraId="040655EF" w14:textId="3B9DD1C4" w:rsidR="001F2681" w:rsidRDefault="001F2681" w:rsidP="008C5414">
      <w:pPr>
        <w:jc w:val="both"/>
        <w:rPr>
          <w:ins w:id="0" w:author="Barbara Etter" w:date="2022-07-02T08:30:00Z"/>
          <w:sz w:val="36"/>
          <w:szCs w:val="36"/>
        </w:rPr>
      </w:pPr>
      <w:r w:rsidRPr="001F2681">
        <w:rPr>
          <w:sz w:val="36"/>
          <w:szCs w:val="36"/>
        </w:rPr>
        <w:t>We also have some exciting news for you all. Our application to the Salamanca Arts Centre to hold our 2023 exhibition in the Long Gallery has been accepted so we can look forward to a wonderful venue with lots of passing visitors. We’ll let you know more details as we firm up the date and the theme so that you can begin working towards preparing your entries.</w:t>
      </w:r>
    </w:p>
    <w:p w14:paraId="3085169C" w14:textId="77777777" w:rsidR="0057448F" w:rsidRPr="001F2681" w:rsidRDefault="0057448F" w:rsidP="008C5414">
      <w:pPr>
        <w:jc w:val="both"/>
        <w:rPr>
          <w:sz w:val="36"/>
          <w:szCs w:val="36"/>
        </w:rPr>
      </w:pPr>
    </w:p>
    <w:p w14:paraId="021B5784" w14:textId="3D244682" w:rsidR="001F2681" w:rsidRPr="001F2681" w:rsidRDefault="001F2681" w:rsidP="008C5414">
      <w:pPr>
        <w:jc w:val="both"/>
        <w:rPr>
          <w:sz w:val="36"/>
          <w:szCs w:val="36"/>
        </w:rPr>
      </w:pPr>
      <w:r w:rsidRPr="001F2681">
        <w:rPr>
          <w:sz w:val="36"/>
          <w:szCs w:val="36"/>
        </w:rPr>
        <w:t>Wishing you all a warm and creative winter</w:t>
      </w:r>
      <w:r>
        <w:rPr>
          <w:sz w:val="36"/>
          <w:szCs w:val="36"/>
        </w:rPr>
        <w:t>.</w:t>
      </w:r>
    </w:p>
    <w:p w14:paraId="5E38D927" w14:textId="77777777" w:rsidR="008C5414" w:rsidRDefault="008C5414" w:rsidP="008C5414">
      <w:pPr>
        <w:jc w:val="both"/>
        <w:rPr>
          <w:i/>
          <w:iCs/>
          <w:sz w:val="36"/>
          <w:szCs w:val="36"/>
        </w:rPr>
      </w:pPr>
    </w:p>
    <w:p w14:paraId="6DF92470" w14:textId="2BE729BC" w:rsidR="001F2681" w:rsidRPr="00235A3B" w:rsidRDefault="001F2681" w:rsidP="001F2681">
      <w:pPr>
        <w:rPr>
          <w:i/>
          <w:iCs/>
          <w:sz w:val="36"/>
          <w:szCs w:val="36"/>
        </w:rPr>
      </w:pPr>
      <w:r w:rsidRPr="00235A3B">
        <w:rPr>
          <w:i/>
          <w:iCs/>
          <w:sz w:val="36"/>
          <w:szCs w:val="36"/>
        </w:rPr>
        <w:t>Lindy Whitton</w:t>
      </w:r>
    </w:p>
    <w:p w14:paraId="4154086C" w14:textId="08209C2C" w:rsidR="001F2681" w:rsidRPr="00235A3B" w:rsidRDefault="001F2681" w:rsidP="00AB0A30">
      <w:pPr>
        <w:rPr>
          <w:i/>
          <w:iCs/>
          <w:sz w:val="36"/>
          <w:szCs w:val="36"/>
        </w:rPr>
      </w:pPr>
      <w:r w:rsidRPr="00235A3B">
        <w:rPr>
          <w:i/>
          <w:iCs/>
          <w:sz w:val="36"/>
          <w:szCs w:val="36"/>
        </w:rPr>
        <w:t>President</w:t>
      </w:r>
    </w:p>
    <w:p w14:paraId="304D1A31" w14:textId="77777777" w:rsidR="0014628C" w:rsidRDefault="006B10AE" w:rsidP="004B6838">
      <w:pPr>
        <w:rPr>
          <w:rFonts w:cstheme="minorHAnsi"/>
          <w:b/>
          <w:bCs/>
          <w:sz w:val="40"/>
          <w:szCs w:val="40"/>
        </w:rPr>
      </w:pPr>
      <w:r w:rsidRPr="00B317E7">
        <w:rPr>
          <w:rFonts w:cstheme="minorHAnsi"/>
          <w:b/>
          <w:bCs/>
          <w:sz w:val="40"/>
          <w:szCs w:val="40"/>
        </w:rPr>
        <w:t xml:space="preserve"> </w:t>
      </w:r>
    </w:p>
    <w:p w14:paraId="2DB0B0F2" w14:textId="77777777" w:rsidR="0014628C" w:rsidRDefault="0014628C" w:rsidP="004B6838">
      <w:pPr>
        <w:rPr>
          <w:rFonts w:cstheme="minorHAnsi"/>
          <w:b/>
          <w:bCs/>
          <w:sz w:val="40"/>
          <w:szCs w:val="40"/>
        </w:rPr>
      </w:pPr>
    </w:p>
    <w:p w14:paraId="3B814AF3" w14:textId="77777777" w:rsidR="00235A3B" w:rsidRDefault="00235A3B" w:rsidP="004B6838">
      <w:pPr>
        <w:rPr>
          <w:rFonts w:cstheme="minorHAnsi"/>
          <w:b/>
          <w:bCs/>
          <w:sz w:val="40"/>
          <w:szCs w:val="40"/>
        </w:rPr>
      </w:pPr>
    </w:p>
    <w:p w14:paraId="744D532F" w14:textId="6434A8EE" w:rsidR="00B02882" w:rsidRDefault="00B02882" w:rsidP="001C1A34">
      <w:pPr>
        <w:jc w:val="center"/>
        <w:rPr>
          <w:rFonts w:cstheme="minorHAnsi"/>
          <w:b/>
          <w:bCs/>
          <w:sz w:val="40"/>
          <w:szCs w:val="40"/>
          <w:u w:val="single"/>
        </w:rPr>
      </w:pPr>
      <w:r>
        <w:rPr>
          <w:rFonts w:cstheme="minorHAnsi"/>
          <w:b/>
          <w:bCs/>
          <w:sz w:val="40"/>
          <w:szCs w:val="40"/>
          <w:u w:val="single"/>
        </w:rPr>
        <w:t xml:space="preserve">CLASSES FOR TERM 3 </w:t>
      </w:r>
    </w:p>
    <w:p w14:paraId="227559F8" w14:textId="5AD3667E" w:rsidR="00B02882" w:rsidRDefault="00B02882" w:rsidP="001C1A34">
      <w:pPr>
        <w:jc w:val="center"/>
        <w:rPr>
          <w:rFonts w:cstheme="minorHAnsi"/>
          <w:b/>
          <w:bCs/>
          <w:sz w:val="40"/>
          <w:szCs w:val="40"/>
          <w:u w:val="single"/>
        </w:rPr>
      </w:pPr>
      <w:r>
        <w:rPr>
          <w:rFonts w:cstheme="minorHAnsi"/>
          <w:b/>
          <w:bCs/>
          <w:sz w:val="40"/>
          <w:szCs w:val="40"/>
          <w:u w:val="single"/>
        </w:rPr>
        <w:t>BOOKINGS OPEN ON 9 JULY</w:t>
      </w:r>
      <w:r w:rsidR="001C1A34">
        <w:rPr>
          <w:rFonts w:cstheme="minorHAnsi"/>
          <w:b/>
          <w:bCs/>
          <w:sz w:val="40"/>
          <w:szCs w:val="40"/>
          <w:u w:val="single"/>
        </w:rPr>
        <w:t xml:space="preserve"> at 10.00AM</w:t>
      </w:r>
    </w:p>
    <w:p w14:paraId="462D3F65" w14:textId="689405D3" w:rsidR="00B02882" w:rsidRPr="00B02882" w:rsidRDefault="001C1A34" w:rsidP="001C1A34">
      <w:pPr>
        <w:jc w:val="center"/>
        <w:rPr>
          <w:rFonts w:cstheme="minorHAnsi"/>
          <w:sz w:val="40"/>
          <w:szCs w:val="40"/>
        </w:rPr>
      </w:pPr>
      <w:r>
        <w:rPr>
          <w:rFonts w:cstheme="minorHAnsi"/>
          <w:sz w:val="40"/>
          <w:szCs w:val="40"/>
        </w:rPr>
        <w:t>To Make a Booking go to</w:t>
      </w:r>
      <w:r w:rsidR="000D7691">
        <w:rPr>
          <w:rFonts w:cstheme="minorHAnsi"/>
          <w:sz w:val="40"/>
          <w:szCs w:val="40"/>
        </w:rPr>
        <w:t xml:space="preserve">: </w:t>
      </w:r>
      <w:hyperlink r:id="rId8" w:history="1">
        <w:r w:rsidR="000D7691" w:rsidRPr="000D7691">
          <w:rPr>
            <w:rStyle w:val="Hyperlink"/>
            <w:rFonts w:cstheme="minorHAnsi"/>
            <w:sz w:val="40"/>
            <w:szCs w:val="40"/>
          </w:rPr>
          <w:t>thecolourcircleinc.com</w:t>
        </w:r>
      </w:hyperlink>
    </w:p>
    <w:p w14:paraId="6480AC2F" w14:textId="77777777" w:rsidR="00B02882" w:rsidRDefault="00B02882" w:rsidP="00B02882">
      <w:pPr>
        <w:pStyle w:val="Heading1"/>
        <w:spacing w:before="0" w:beforeAutospacing="0" w:after="0" w:afterAutospacing="0"/>
        <w:textAlignment w:val="baseline"/>
        <w:rPr>
          <w:rStyle w:val="color15"/>
          <w:rFonts w:ascii="Playfair Display" w:hAnsi="Playfair Display"/>
          <w:sz w:val="42"/>
          <w:szCs w:val="42"/>
          <w:bdr w:val="none" w:sz="0" w:space="0" w:color="auto" w:frame="1"/>
        </w:rPr>
      </w:pPr>
    </w:p>
    <w:p w14:paraId="6CB16C76" w14:textId="775DCCA4" w:rsidR="00B02882" w:rsidRPr="001C1A34" w:rsidRDefault="00B02882" w:rsidP="00B02882">
      <w:pPr>
        <w:pStyle w:val="Heading1"/>
        <w:spacing w:before="0" w:beforeAutospacing="0" w:after="0" w:afterAutospacing="0"/>
        <w:textAlignment w:val="baseline"/>
        <w:rPr>
          <w:rFonts w:asciiTheme="minorHAnsi" w:hAnsiTheme="minorHAnsi" w:cstheme="minorHAnsi"/>
          <w:b w:val="0"/>
          <w:bCs w:val="0"/>
          <w:sz w:val="42"/>
          <w:szCs w:val="42"/>
          <w:bdr w:val="none" w:sz="0" w:space="0" w:color="auto" w:frame="1"/>
        </w:rPr>
      </w:pPr>
      <w:r w:rsidRPr="001C1A34">
        <w:rPr>
          <w:rStyle w:val="color15"/>
          <w:rFonts w:asciiTheme="minorHAnsi" w:hAnsiTheme="minorHAnsi" w:cstheme="minorHAnsi"/>
          <w:sz w:val="42"/>
          <w:szCs w:val="42"/>
          <w:bdr w:val="none" w:sz="0" w:space="0" w:color="auto" w:frame="1"/>
        </w:rPr>
        <w:t>Oil Painting with JOAN HUMBLE </w:t>
      </w:r>
      <w:r w:rsidRPr="001C1A34">
        <w:rPr>
          <w:rFonts w:asciiTheme="minorHAnsi" w:hAnsiTheme="minorHAnsi" w:cstheme="minorHAnsi"/>
          <w:sz w:val="42"/>
          <w:szCs w:val="42"/>
          <w:bdr w:val="none" w:sz="0" w:space="0" w:color="auto" w:frame="1"/>
        </w:rPr>
        <w:br/>
      </w:r>
      <w:r w:rsidRPr="000D7691">
        <w:rPr>
          <w:rFonts w:asciiTheme="minorHAnsi" w:hAnsiTheme="minorHAnsi" w:cstheme="minorHAnsi"/>
          <w:b w:val="0"/>
          <w:bCs w:val="0"/>
          <w:sz w:val="40"/>
          <w:szCs w:val="40"/>
          <w:bdr w:val="none" w:sz="0" w:space="0" w:color="auto" w:frame="1"/>
        </w:rPr>
        <w:t>Mondays 9:30am - 12:30pm </w:t>
      </w:r>
      <w:r w:rsidRPr="000D7691">
        <w:rPr>
          <w:rFonts w:asciiTheme="minorHAnsi" w:hAnsiTheme="minorHAnsi" w:cstheme="minorHAnsi"/>
          <w:b w:val="0"/>
          <w:bCs w:val="0"/>
          <w:sz w:val="40"/>
          <w:szCs w:val="40"/>
          <w:bdr w:val="none" w:sz="0" w:space="0" w:color="auto" w:frame="1"/>
        </w:rPr>
        <w:br/>
        <w:t>25 July - 12 September.  8 weeks</w:t>
      </w:r>
      <w:r w:rsidRPr="001C1A34">
        <w:rPr>
          <w:rFonts w:asciiTheme="minorHAnsi" w:hAnsiTheme="minorHAnsi" w:cstheme="minorHAnsi"/>
          <w:b w:val="0"/>
          <w:bCs w:val="0"/>
          <w:sz w:val="42"/>
          <w:szCs w:val="42"/>
          <w:bdr w:val="none" w:sz="0" w:space="0" w:color="auto" w:frame="1"/>
        </w:rPr>
        <w:t> </w:t>
      </w:r>
    </w:p>
    <w:p w14:paraId="7BC6DA32" w14:textId="16ADB16B" w:rsidR="00B02882" w:rsidRPr="001C1A34" w:rsidRDefault="00B02882" w:rsidP="00B02882">
      <w:pPr>
        <w:pStyle w:val="Heading1"/>
        <w:spacing w:before="0" w:beforeAutospacing="0" w:after="0" w:afterAutospacing="0"/>
        <w:textAlignment w:val="baseline"/>
        <w:rPr>
          <w:rFonts w:asciiTheme="minorHAnsi" w:hAnsiTheme="minorHAnsi" w:cstheme="minorHAnsi"/>
          <w:sz w:val="42"/>
          <w:szCs w:val="42"/>
          <w:bdr w:val="none" w:sz="0" w:space="0" w:color="auto" w:frame="1"/>
        </w:rPr>
      </w:pPr>
    </w:p>
    <w:p w14:paraId="21AC3E07" w14:textId="73FA162B" w:rsidR="00B02882" w:rsidRPr="000D7691" w:rsidRDefault="000D7691" w:rsidP="00B02882">
      <w:pPr>
        <w:pStyle w:val="Heading1"/>
        <w:spacing w:before="0" w:beforeAutospacing="0" w:after="0" w:afterAutospacing="0"/>
        <w:textAlignment w:val="baseline"/>
        <w:rPr>
          <w:rFonts w:asciiTheme="minorHAnsi" w:hAnsiTheme="minorHAnsi" w:cstheme="minorHAnsi"/>
          <w:b w:val="0"/>
          <w:bCs w:val="0"/>
          <w:sz w:val="40"/>
          <w:szCs w:val="40"/>
          <w:bdr w:val="none" w:sz="0" w:space="0" w:color="auto" w:frame="1"/>
        </w:rPr>
      </w:pPr>
      <w:r w:rsidRPr="000D7691">
        <w:rPr>
          <w:noProof/>
        </w:rPr>
        <w:drawing>
          <wp:anchor distT="0" distB="0" distL="114300" distR="114300" simplePos="0" relativeHeight="251679744" behindDoc="0" locked="0" layoutInCell="1" allowOverlap="1" wp14:anchorId="3D58DD6E" wp14:editId="3C8D2167">
            <wp:simplePos x="0" y="0"/>
            <wp:positionH relativeFrom="margin">
              <wp:posOffset>3733800</wp:posOffset>
            </wp:positionH>
            <wp:positionV relativeFrom="margin">
              <wp:posOffset>3721100</wp:posOffset>
            </wp:positionV>
            <wp:extent cx="2514600" cy="272224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514600" cy="2722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2882" w:rsidRPr="001C1A34">
        <w:rPr>
          <w:rFonts w:asciiTheme="minorHAnsi" w:hAnsiTheme="minorHAnsi" w:cstheme="minorHAnsi"/>
          <w:sz w:val="42"/>
          <w:szCs w:val="42"/>
          <w:bdr w:val="none" w:sz="0" w:space="0" w:color="auto" w:frame="1"/>
        </w:rPr>
        <w:t>Painting with Friends - </w:t>
      </w:r>
      <w:r w:rsidR="00B02882" w:rsidRPr="001C1A34">
        <w:rPr>
          <w:rFonts w:asciiTheme="minorHAnsi" w:hAnsiTheme="minorHAnsi" w:cstheme="minorHAnsi"/>
          <w:sz w:val="42"/>
          <w:szCs w:val="42"/>
          <w:bdr w:val="none" w:sz="0" w:space="0" w:color="auto" w:frame="1"/>
        </w:rPr>
        <w:br/>
        <w:t>Heritage Art Group Exhibition Preparation</w:t>
      </w:r>
      <w:r w:rsidR="00B02882" w:rsidRPr="001C1A34">
        <w:rPr>
          <w:rFonts w:asciiTheme="minorHAnsi" w:hAnsiTheme="minorHAnsi" w:cstheme="minorHAnsi"/>
          <w:sz w:val="42"/>
          <w:szCs w:val="42"/>
        </w:rPr>
        <w:br/>
      </w:r>
      <w:r w:rsidR="00B02882" w:rsidRPr="000D7691">
        <w:rPr>
          <w:rFonts w:asciiTheme="minorHAnsi" w:hAnsiTheme="minorHAnsi" w:cstheme="minorHAnsi"/>
          <w:b w:val="0"/>
          <w:bCs w:val="0"/>
          <w:sz w:val="40"/>
          <w:szCs w:val="40"/>
          <w:bdr w:val="none" w:sz="0" w:space="0" w:color="auto" w:frame="1"/>
        </w:rPr>
        <w:t>Mondays 1.00pm - 4.00pm</w:t>
      </w:r>
      <w:r w:rsidR="00B02882" w:rsidRPr="000D7691">
        <w:rPr>
          <w:rFonts w:asciiTheme="minorHAnsi" w:hAnsiTheme="minorHAnsi" w:cstheme="minorHAnsi"/>
          <w:b w:val="0"/>
          <w:bCs w:val="0"/>
          <w:sz w:val="40"/>
          <w:szCs w:val="40"/>
          <w:bdr w:val="none" w:sz="0" w:space="0" w:color="auto" w:frame="1"/>
        </w:rPr>
        <w:br/>
        <w:t>25 July - 26 September</w:t>
      </w:r>
      <w:r w:rsidR="00B02882" w:rsidRPr="000D7691">
        <w:rPr>
          <w:rFonts w:asciiTheme="minorHAnsi" w:hAnsiTheme="minorHAnsi" w:cstheme="minorHAnsi"/>
          <w:b w:val="0"/>
          <w:bCs w:val="0"/>
          <w:sz w:val="40"/>
          <w:szCs w:val="40"/>
          <w:bdr w:val="none" w:sz="0" w:space="0" w:color="auto" w:frame="1"/>
        </w:rPr>
        <w:br/>
        <w:t>10 weeks</w:t>
      </w:r>
    </w:p>
    <w:p w14:paraId="5A5A34C1" w14:textId="69517A8C" w:rsidR="00AD21E5" w:rsidRPr="001C1A34" w:rsidRDefault="00AD21E5" w:rsidP="00B02882">
      <w:pPr>
        <w:pStyle w:val="Heading1"/>
        <w:spacing w:before="0" w:beforeAutospacing="0" w:after="0" w:afterAutospacing="0"/>
        <w:textAlignment w:val="baseline"/>
        <w:rPr>
          <w:rFonts w:asciiTheme="minorHAnsi" w:hAnsiTheme="minorHAnsi" w:cstheme="minorHAnsi"/>
          <w:sz w:val="42"/>
          <w:szCs w:val="42"/>
          <w:bdr w:val="none" w:sz="0" w:space="0" w:color="auto" w:frame="1"/>
        </w:rPr>
      </w:pPr>
    </w:p>
    <w:p w14:paraId="7CB64BC8" w14:textId="3E0BE36E" w:rsidR="00AD21E5" w:rsidRPr="000D7691" w:rsidRDefault="00AD21E5" w:rsidP="00AD21E5">
      <w:pPr>
        <w:rPr>
          <w:rFonts w:ascii="Times New Roman" w:eastAsia="Times New Roman" w:hAnsi="Times New Roman" w:cs="Times New Roman"/>
          <w:sz w:val="40"/>
          <w:szCs w:val="40"/>
          <w:lang w:eastAsia="en-GB"/>
        </w:rPr>
      </w:pPr>
      <w:r w:rsidRPr="001C1A34">
        <w:rPr>
          <w:rFonts w:eastAsia="Times New Roman" w:cstheme="minorHAnsi"/>
          <w:b/>
          <w:bCs/>
          <w:color w:val="303030"/>
          <w:sz w:val="45"/>
          <w:szCs w:val="45"/>
          <w:bdr w:val="none" w:sz="0" w:space="0" w:color="auto" w:frame="1"/>
          <w:lang w:eastAsia="en-GB"/>
        </w:rPr>
        <w:t>Watercolour Painting</w:t>
      </w:r>
      <w:r w:rsidRPr="001C1A34">
        <w:rPr>
          <w:rFonts w:eastAsia="Times New Roman" w:cstheme="minorHAnsi"/>
          <w:b/>
          <w:bCs/>
          <w:color w:val="303030"/>
          <w:sz w:val="45"/>
          <w:szCs w:val="45"/>
          <w:bdr w:val="none" w:sz="0" w:space="0" w:color="auto" w:frame="1"/>
          <w:lang w:eastAsia="en-GB"/>
        </w:rPr>
        <w:br/>
        <w:t>with LYNNE BROWN</w:t>
      </w:r>
      <w:r w:rsidR="000D7691" w:rsidRPr="000D7691">
        <w:t xml:space="preserve"> </w:t>
      </w:r>
      <w:r w:rsidR="000D7691" w:rsidRPr="000D7691">
        <w:rPr>
          <w:rFonts w:ascii="Times New Roman" w:eastAsia="Times New Roman" w:hAnsi="Times New Roman" w:cs="Times New Roman"/>
          <w:lang w:eastAsia="en-GB"/>
        </w:rPr>
        <w:fldChar w:fldCharType="begin"/>
      </w:r>
      <w:r w:rsidR="007A499A">
        <w:rPr>
          <w:rFonts w:ascii="Times New Roman" w:eastAsia="Times New Roman" w:hAnsi="Times New Roman" w:cs="Times New Roman"/>
          <w:lang w:eastAsia="en-GB"/>
        </w:rPr>
        <w:instrText xml:space="preserve"> INCLUDEPICTURE "C:\\var\\folders\\jd\\rpf9s5nn25g2qrcvr3m0twgc0000gn\\T\\com.microsoft.Word\\WebArchiveCopyPasteTempFiles\\IMG_20150830_140620.jpg" \* MERGEFORMAT </w:instrText>
      </w:r>
      <w:r w:rsidR="00000000">
        <w:rPr>
          <w:rFonts w:ascii="Times New Roman" w:eastAsia="Times New Roman" w:hAnsi="Times New Roman" w:cs="Times New Roman"/>
          <w:lang w:eastAsia="en-GB"/>
        </w:rPr>
        <w:fldChar w:fldCharType="separate"/>
      </w:r>
      <w:r w:rsidR="000D7691" w:rsidRPr="000D7691">
        <w:rPr>
          <w:rFonts w:ascii="Times New Roman" w:eastAsia="Times New Roman" w:hAnsi="Times New Roman" w:cs="Times New Roman"/>
          <w:lang w:eastAsia="en-GB"/>
        </w:rPr>
        <w:fldChar w:fldCharType="end"/>
      </w:r>
      <w:r w:rsidRPr="001C1A34">
        <w:rPr>
          <w:rFonts w:eastAsia="Times New Roman" w:cstheme="minorHAnsi"/>
          <w:color w:val="303030"/>
          <w:sz w:val="45"/>
          <w:szCs w:val="45"/>
          <w:lang w:eastAsia="en-GB"/>
        </w:rPr>
        <w:br/>
      </w:r>
      <w:r w:rsidRPr="000D7691">
        <w:rPr>
          <w:rFonts w:eastAsia="Times New Roman" w:cstheme="minorHAnsi"/>
          <w:color w:val="303030"/>
          <w:sz w:val="40"/>
          <w:szCs w:val="40"/>
          <w:bdr w:val="none" w:sz="0" w:space="0" w:color="auto" w:frame="1"/>
          <w:lang w:eastAsia="en-GB"/>
        </w:rPr>
        <w:t>Tuesdays 9.30 am to 12.30 pm </w:t>
      </w:r>
      <w:r w:rsidRPr="000D7691">
        <w:rPr>
          <w:rFonts w:eastAsia="Times New Roman" w:cstheme="minorHAnsi"/>
          <w:color w:val="303030"/>
          <w:sz w:val="40"/>
          <w:szCs w:val="40"/>
          <w:lang w:eastAsia="en-GB"/>
        </w:rPr>
        <w:br/>
      </w:r>
      <w:r w:rsidRPr="000D7691">
        <w:rPr>
          <w:rFonts w:eastAsia="Times New Roman" w:cstheme="minorHAnsi"/>
          <w:color w:val="303030"/>
          <w:sz w:val="40"/>
          <w:szCs w:val="40"/>
          <w:bdr w:val="none" w:sz="0" w:space="0" w:color="auto" w:frame="1"/>
          <w:lang w:eastAsia="en-GB"/>
        </w:rPr>
        <w:t>16 August - 20 September</w:t>
      </w:r>
      <w:r w:rsidRPr="000D7691">
        <w:rPr>
          <w:rFonts w:eastAsia="Times New Roman" w:cstheme="minorHAnsi"/>
          <w:color w:val="303030"/>
          <w:sz w:val="40"/>
          <w:szCs w:val="40"/>
          <w:bdr w:val="none" w:sz="0" w:space="0" w:color="auto" w:frame="1"/>
          <w:lang w:eastAsia="en-GB"/>
        </w:rPr>
        <w:br/>
        <w:t>6 weeks </w:t>
      </w:r>
    </w:p>
    <w:p w14:paraId="4152CD86" w14:textId="20A35577" w:rsidR="00AD21E5" w:rsidRPr="001C1A34" w:rsidRDefault="00AD21E5" w:rsidP="00AD21E5">
      <w:pPr>
        <w:rPr>
          <w:rFonts w:eastAsia="Times New Roman" w:cstheme="minorHAnsi"/>
          <w:color w:val="303030"/>
          <w:sz w:val="45"/>
          <w:szCs w:val="45"/>
          <w:bdr w:val="none" w:sz="0" w:space="0" w:color="auto" w:frame="1"/>
          <w:lang w:eastAsia="en-GB"/>
        </w:rPr>
      </w:pPr>
    </w:p>
    <w:p w14:paraId="3B7E70B3" w14:textId="3E199993" w:rsidR="00AD21E5" w:rsidRPr="000D7691" w:rsidRDefault="00AD21E5" w:rsidP="00B02882">
      <w:pPr>
        <w:pStyle w:val="Heading1"/>
        <w:spacing w:before="0" w:beforeAutospacing="0" w:after="0" w:afterAutospacing="0"/>
        <w:textAlignment w:val="baseline"/>
        <w:rPr>
          <w:rFonts w:asciiTheme="minorHAnsi" w:hAnsiTheme="minorHAnsi" w:cstheme="minorHAnsi"/>
          <w:b w:val="0"/>
          <w:bCs w:val="0"/>
          <w:sz w:val="40"/>
          <w:szCs w:val="40"/>
        </w:rPr>
      </w:pPr>
      <w:r w:rsidRPr="001C1A34">
        <w:rPr>
          <w:rFonts w:asciiTheme="minorHAnsi" w:hAnsiTheme="minorHAnsi" w:cstheme="minorHAnsi"/>
          <w:sz w:val="45"/>
          <w:szCs w:val="45"/>
          <w:bdr w:val="none" w:sz="0" w:space="0" w:color="auto" w:frame="1"/>
        </w:rPr>
        <w:t>Painting with Friends -</w:t>
      </w:r>
      <w:r w:rsidR="001C1A34">
        <w:rPr>
          <w:rFonts w:asciiTheme="minorHAnsi" w:hAnsiTheme="minorHAnsi" w:cstheme="minorHAnsi"/>
          <w:sz w:val="45"/>
          <w:szCs w:val="45"/>
          <w:bdr w:val="none" w:sz="0" w:space="0" w:color="auto" w:frame="1"/>
        </w:rPr>
        <w:t xml:space="preserve"> </w:t>
      </w:r>
      <w:r w:rsidRPr="001C1A34">
        <w:rPr>
          <w:rFonts w:asciiTheme="minorHAnsi" w:hAnsiTheme="minorHAnsi" w:cstheme="minorHAnsi"/>
          <w:sz w:val="45"/>
          <w:szCs w:val="45"/>
          <w:bdr w:val="none" w:sz="0" w:space="0" w:color="auto" w:frame="1"/>
        </w:rPr>
        <w:t>All Media</w:t>
      </w:r>
      <w:r w:rsidRPr="001C1A34">
        <w:rPr>
          <w:rFonts w:asciiTheme="minorHAnsi" w:hAnsiTheme="minorHAnsi" w:cstheme="minorHAnsi"/>
          <w:sz w:val="45"/>
          <w:szCs w:val="45"/>
          <w:bdr w:val="none" w:sz="0" w:space="0" w:color="auto" w:frame="1"/>
        </w:rPr>
        <w:br/>
      </w:r>
      <w:r w:rsidRPr="000D7691">
        <w:rPr>
          <w:rFonts w:asciiTheme="minorHAnsi" w:hAnsiTheme="minorHAnsi" w:cstheme="minorHAnsi"/>
          <w:b w:val="0"/>
          <w:bCs w:val="0"/>
          <w:sz w:val="40"/>
          <w:szCs w:val="40"/>
          <w:bdr w:val="none" w:sz="0" w:space="0" w:color="auto" w:frame="1"/>
        </w:rPr>
        <w:t>Tuesdays 1.30 pm to 4:30 pm </w:t>
      </w:r>
      <w:r w:rsidRPr="000D7691">
        <w:rPr>
          <w:rFonts w:asciiTheme="minorHAnsi" w:hAnsiTheme="minorHAnsi" w:cstheme="minorHAnsi"/>
          <w:b w:val="0"/>
          <w:bCs w:val="0"/>
          <w:sz w:val="40"/>
          <w:szCs w:val="40"/>
          <w:bdr w:val="none" w:sz="0" w:space="0" w:color="auto" w:frame="1"/>
        </w:rPr>
        <w:br/>
        <w:t>26 July - 27 September  </w:t>
      </w:r>
      <w:r w:rsidRPr="000D7691">
        <w:rPr>
          <w:rFonts w:asciiTheme="minorHAnsi" w:hAnsiTheme="minorHAnsi" w:cstheme="minorHAnsi"/>
          <w:b w:val="0"/>
          <w:bCs w:val="0"/>
          <w:sz w:val="40"/>
          <w:szCs w:val="40"/>
          <w:bdr w:val="none" w:sz="0" w:space="0" w:color="auto" w:frame="1"/>
        </w:rPr>
        <w:br/>
        <w:t>10 weeks</w:t>
      </w:r>
    </w:p>
    <w:p w14:paraId="207C1616" w14:textId="0DC97AAF" w:rsidR="00B02882" w:rsidRPr="001C1A34" w:rsidRDefault="00B02882" w:rsidP="00AD21E5">
      <w:pPr>
        <w:rPr>
          <w:rFonts w:eastAsia="Times New Roman" w:cstheme="minorHAnsi"/>
          <w:lang w:eastAsia="en-GB"/>
        </w:rPr>
      </w:pPr>
    </w:p>
    <w:p w14:paraId="05744F17" w14:textId="77777777" w:rsidR="00AD21E5" w:rsidRPr="001C1A34" w:rsidRDefault="00AD21E5" w:rsidP="00AD21E5">
      <w:pPr>
        <w:rPr>
          <w:rFonts w:eastAsia="Times New Roman" w:cstheme="minorHAnsi"/>
          <w:lang w:eastAsia="en-GB"/>
        </w:rPr>
      </w:pPr>
    </w:p>
    <w:p w14:paraId="53957CA0" w14:textId="77777777" w:rsidR="00AD21E5" w:rsidRPr="000D7691" w:rsidRDefault="00AD21E5" w:rsidP="00AD21E5">
      <w:pPr>
        <w:pStyle w:val="Heading1"/>
        <w:spacing w:before="0" w:beforeAutospacing="0" w:after="0" w:afterAutospacing="0"/>
        <w:textAlignment w:val="baseline"/>
        <w:rPr>
          <w:rFonts w:asciiTheme="minorHAnsi" w:hAnsiTheme="minorHAnsi" w:cstheme="minorHAnsi"/>
          <w:b w:val="0"/>
          <w:bCs w:val="0"/>
          <w:sz w:val="40"/>
          <w:szCs w:val="40"/>
        </w:rPr>
      </w:pPr>
      <w:r w:rsidRPr="001C1A34">
        <w:rPr>
          <w:rFonts w:asciiTheme="minorHAnsi" w:hAnsiTheme="minorHAnsi" w:cstheme="minorHAnsi"/>
          <w:sz w:val="45"/>
          <w:szCs w:val="45"/>
          <w:bdr w:val="none" w:sz="0" w:space="0" w:color="auto" w:frame="1"/>
        </w:rPr>
        <w:t>Contemporary Painting in Oil and Acrylic </w:t>
      </w:r>
      <w:r w:rsidRPr="001C1A34">
        <w:rPr>
          <w:rFonts w:asciiTheme="minorHAnsi" w:hAnsiTheme="minorHAnsi" w:cstheme="minorHAnsi"/>
          <w:sz w:val="45"/>
          <w:szCs w:val="45"/>
          <w:bdr w:val="none" w:sz="0" w:space="0" w:color="auto" w:frame="1"/>
        </w:rPr>
        <w:br/>
        <w:t>with AMBER KOROLUK STEPHENSON</w:t>
      </w:r>
      <w:r w:rsidRPr="001C1A34">
        <w:rPr>
          <w:rFonts w:asciiTheme="minorHAnsi" w:hAnsiTheme="minorHAnsi" w:cstheme="minorHAnsi"/>
          <w:sz w:val="45"/>
          <w:szCs w:val="45"/>
          <w:bdr w:val="none" w:sz="0" w:space="0" w:color="auto" w:frame="1"/>
        </w:rPr>
        <w:br/>
      </w:r>
      <w:r w:rsidRPr="000D7691">
        <w:rPr>
          <w:rFonts w:asciiTheme="minorHAnsi" w:hAnsiTheme="minorHAnsi" w:cstheme="minorHAnsi"/>
          <w:b w:val="0"/>
          <w:bCs w:val="0"/>
          <w:sz w:val="40"/>
          <w:szCs w:val="40"/>
          <w:bdr w:val="none" w:sz="0" w:space="0" w:color="auto" w:frame="1"/>
        </w:rPr>
        <w:t>Wednesdays 9.30am to 12.30pm </w:t>
      </w:r>
      <w:r w:rsidRPr="000D7691">
        <w:rPr>
          <w:rStyle w:val="apple-converted-space"/>
          <w:rFonts w:asciiTheme="minorHAnsi" w:hAnsiTheme="minorHAnsi" w:cstheme="minorHAnsi"/>
          <w:b w:val="0"/>
          <w:bCs w:val="0"/>
          <w:sz w:val="40"/>
          <w:szCs w:val="40"/>
          <w:bdr w:val="none" w:sz="0" w:space="0" w:color="auto" w:frame="1"/>
        </w:rPr>
        <w:t> </w:t>
      </w:r>
      <w:r w:rsidRPr="000D7691">
        <w:rPr>
          <w:rFonts w:asciiTheme="minorHAnsi" w:hAnsiTheme="minorHAnsi" w:cstheme="minorHAnsi"/>
          <w:b w:val="0"/>
          <w:bCs w:val="0"/>
          <w:sz w:val="40"/>
          <w:szCs w:val="40"/>
          <w:bdr w:val="none" w:sz="0" w:space="0" w:color="auto" w:frame="1"/>
        </w:rPr>
        <w:br/>
        <w:t>27 July - 14 September</w:t>
      </w:r>
      <w:r w:rsidRPr="000D7691">
        <w:rPr>
          <w:rFonts w:asciiTheme="minorHAnsi" w:hAnsiTheme="minorHAnsi" w:cstheme="minorHAnsi"/>
          <w:b w:val="0"/>
          <w:bCs w:val="0"/>
          <w:sz w:val="40"/>
          <w:szCs w:val="40"/>
          <w:bdr w:val="none" w:sz="0" w:space="0" w:color="auto" w:frame="1"/>
        </w:rPr>
        <w:br/>
        <w:t>8 weeks</w:t>
      </w:r>
    </w:p>
    <w:p w14:paraId="3E560DD3" w14:textId="3EBEEFA2" w:rsidR="00AD21E5" w:rsidRPr="000D7691" w:rsidRDefault="00AD21E5" w:rsidP="00AD21E5">
      <w:pPr>
        <w:rPr>
          <w:rFonts w:eastAsia="Times New Roman" w:cstheme="minorHAnsi"/>
          <w:sz w:val="40"/>
          <w:szCs w:val="40"/>
          <w:lang w:eastAsia="en-GB"/>
        </w:rPr>
      </w:pPr>
      <w:r w:rsidRPr="001C1A34">
        <w:rPr>
          <w:rFonts w:eastAsia="Times New Roman" w:cstheme="minorHAnsi"/>
          <w:b/>
          <w:bCs/>
          <w:color w:val="303030"/>
          <w:sz w:val="42"/>
          <w:szCs w:val="42"/>
          <w:bdr w:val="none" w:sz="0" w:space="0" w:color="auto" w:frame="1"/>
          <w:lang w:eastAsia="en-GB"/>
        </w:rPr>
        <w:br/>
        <w:t>Reduction Linocut Printmaking</w:t>
      </w:r>
      <w:r w:rsidRPr="001C1A34">
        <w:rPr>
          <w:rFonts w:eastAsia="Times New Roman" w:cstheme="minorHAnsi"/>
          <w:color w:val="303030"/>
          <w:sz w:val="42"/>
          <w:szCs w:val="42"/>
          <w:lang w:eastAsia="en-GB"/>
        </w:rPr>
        <w:br/>
      </w:r>
      <w:r w:rsidRPr="001C1A34">
        <w:rPr>
          <w:rFonts w:eastAsia="Times New Roman" w:cstheme="minorHAnsi"/>
          <w:b/>
          <w:bCs/>
          <w:color w:val="303030"/>
          <w:sz w:val="42"/>
          <w:szCs w:val="42"/>
          <w:bdr w:val="none" w:sz="0" w:space="0" w:color="auto" w:frame="1"/>
          <w:lang w:eastAsia="en-GB"/>
        </w:rPr>
        <w:t>with ANGELA COOPER</w:t>
      </w:r>
      <w:r w:rsidRPr="001C1A34">
        <w:rPr>
          <w:rFonts w:eastAsia="Times New Roman" w:cstheme="minorHAnsi"/>
          <w:color w:val="303030"/>
          <w:sz w:val="42"/>
          <w:szCs w:val="42"/>
          <w:bdr w:val="none" w:sz="0" w:space="0" w:color="auto" w:frame="1"/>
          <w:lang w:eastAsia="en-GB"/>
        </w:rPr>
        <w:br/>
      </w:r>
      <w:r w:rsidRPr="000D7691">
        <w:rPr>
          <w:rFonts w:eastAsia="Times New Roman" w:cstheme="minorHAnsi"/>
          <w:color w:val="303030"/>
          <w:sz w:val="40"/>
          <w:szCs w:val="40"/>
          <w:bdr w:val="none" w:sz="0" w:space="0" w:color="auto" w:frame="1"/>
          <w:lang w:eastAsia="en-GB"/>
        </w:rPr>
        <w:t>Wednesdays 1:30pm - 4:30pm</w:t>
      </w:r>
      <w:r w:rsidRPr="000D7691">
        <w:rPr>
          <w:rFonts w:eastAsia="Times New Roman" w:cstheme="minorHAnsi"/>
          <w:color w:val="303030"/>
          <w:sz w:val="40"/>
          <w:szCs w:val="40"/>
          <w:bdr w:val="none" w:sz="0" w:space="0" w:color="auto" w:frame="1"/>
          <w:lang w:eastAsia="en-GB"/>
        </w:rPr>
        <w:br/>
        <w:t>27 July - 14 September</w:t>
      </w:r>
      <w:r w:rsidRPr="000D7691">
        <w:rPr>
          <w:rFonts w:eastAsia="Times New Roman" w:cstheme="minorHAnsi"/>
          <w:color w:val="303030"/>
          <w:sz w:val="40"/>
          <w:szCs w:val="40"/>
          <w:bdr w:val="none" w:sz="0" w:space="0" w:color="auto" w:frame="1"/>
          <w:lang w:eastAsia="en-GB"/>
        </w:rPr>
        <w:br/>
        <w:t>8 weeks</w:t>
      </w:r>
    </w:p>
    <w:p w14:paraId="4F7D98D5" w14:textId="7832789E" w:rsidR="00AD21E5" w:rsidRDefault="00AD21E5" w:rsidP="00B02882">
      <w:pPr>
        <w:pStyle w:val="Heading1"/>
        <w:spacing w:before="0" w:beforeAutospacing="0" w:after="0" w:afterAutospacing="0"/>
        <w:textAlignment w:val="baseline"/>
        <w:rPr>
          <w:rFonts w:asciiTheme="minorHAnsi" w:hAnsiTheme="minorHAnsi" w:cstheme="minorHAnsi"/>
          <w:b w:val="0"/>
          <w:bCs w:val="0"/>
          <w:sz w:val="42"/>
          <w:szCs w:val="42"/>
          <w:bdr w:val="none" w:sz="0" w:space="0" w:color="auto" w:frame="1"/>
        </w:rPr>
      </w:pPr>
    </w:p>
    <w:p w14:paraId="536648B6" w14:textId="6542B78A" w:rsidR="000D7691" w:rsidRPr="000D7691" w:rsidRDefault="000D7691" w:rsidP="000D7691">
      <w:pPr>
        <w:rPr>
          <w:rFonts w:eastAsia="Times New Roman" w:cstheme="minorHAnsi"/>
          <w:sz w:val="40"/>
          <w:szCs w:val="40"/>
          <w:lang w:eastAsia="en-GB"/>
        </w:rPr>
      </w:pPr>
      <w:r w:rsidRPr="000D7691">
        <w:rPr>
          <w:rFonts w:eastAsia="Times New Roman" w:cstheme="minorHAnsi"/>
          <w:b/>
          <w:bCs/>
          <w:noProof/>
          <w:sz w:val="44"/>
          <w:szCs w:val="44"/>
          <w:lang w:eastAsia="en-GB"/>
        </w:rPr>
        <w:t>Painting with Friends</w:t>
      </w:r>
      <w:r w:rsidR="001C1A34" w:rsidRPr="000D7691">
        <w:rPr>
          <w:rFonts w:cstheme="minorHAnsi"/>
          <w:b/>
          <w:bCs/>
          <w:sz w:val="44"/>
          <w:szCs w:val="44"/>
          <w:bdr w:val="none" w:sz="0" w:space="0" w:color="auto" w:frame="1"/>
        </w:rPr>
        <w:t xml:space="preserve"> - Mixed Media</w:t>
      </w:r>
      <w:r w:rsidR="001C1A34" w:rsidRPr="001C1A34">
        <w:rPr>
          <w:rFonts w:cstheme="minorHAnsi"/>
          <w:sz w:val="45"/>
          <w:szCs w:val="45"/>
          <w:bdr w:val="none" w:sz="0" w:space="0" w:color="auto" w:frame="1"/>
        </w:rPr>
        <w:t> </w:t>
      </w:r>
      <w:r w:rsidR="001C1A34" w:rsidRPr="001C1A34">
        <w:rPr>
          <w:rFonts w:cstheme="minorHAnsi"/>
          <w:sz w:val="45"/>
          <w:szCs w:val="45"/>
          <w:bdr w:val="none" w:sz="0" w:space="0" w:color="auto" w:frame="1"/>
        </w:rPr>
        <w:br/>
      </w:r>
      <w:r w:rsidR="001C1A34" w:rsidRPr="000D7691">
        <w:rPr>
          <w:rFonts w:cstheme="minorHAnsi"/>
          <w:sz w:val="40"/>
          <w:szCs w:val="40"/>
          <w:bdr w:val="none" w:sz="0" w:space="0" w:color="auto" w:frame="1"/>
        </w:rPr>
        <w:t>Thursdays 10:30 am to 12:30 pm </w:t>
      </w:r>
      <w:r w:rsidR="001C1A34" w:rsidRPr="000D7691">
        <w:rPr>
          <w:rStyle w:val="apple-converted-space"/>
          <w:rFonts w:cstheme="minorHAnsi"/>
          <w:sz w:val="40"/>
          <w:szCs w:val="40"/>
          <w:bdr w:val="none" w:sz="0" w:space="0" w:color="auto" w:frame="1"/>
        </w:rPr>
        <w:t> </w:t>
      </w:r>
      <w:r w:rsidRPr="000D7691">
        <w:rPr>
          <w:rFonts w:eastAsia="Times New Roman" w:cstheme="minorHAnsi"/>
          <w:sz w:val="40"/>
          <w:szCs w:val="40"/>
          <w:lang w:eastAsia="en-GB"/>
        </w:rPr>
        <w:fldChar w:fldCharType="begin"/>
      </w:r>
      <w:r w:rsidR="007A499A">
        <w:rPr>
          <w:rFonts w:eastAsia="Times New Roman" w:cstheme="minorHAnsi"/>
          <w:sz w:val="40"/>
          <w:szCs w:val="40"/>
          <w:lang w:eastAsia="en-GB"/>
        </w:rPr>
        <w:instrText xml:space="preserve"> INCLUDEPICTURE "C:\\var\\folders\\jd\\rpf9s5nn25g2qrcvr3m0twgc0000gn\\T\\com.microsoft.Word\\WebArchiveCopyPasteTempFiles\\Studio 2.jpg" \* MERGEFORMAT </w:instrText>
      </w:r>
      <w:r w:rsidR="00000000">
        <w:rPr>
          <w:rFonts w:eastAsia="Times New Roman" w:cstheme="minorHAnsi"/>
          <w:sz w:val="40"/>
          <w:szCs w:val="40"/>
          <w:lang w:eastAsia="en-GB"/>
        </w:rPr>
        <w:fldChar w:fldCharType="separate"/>
      </w:r>
      <w:r w:rsidRPr="000D7691">
        <w:rPr>
          <w:rFonts w:eastAsia="Times New Roman" w:cstheme="minorHAnsi"/>
          <w:sz w:val="40"/>
          <w:szCs w:val="40"/>
          <w:lang w:eastAsia="en-GB"/>
        </w:rPr>
        <w:fldChar w:fldCharType="end"/>
      </w:r>
      <w:r w:rsidR="001C1A34" w:rsidRPr="000D7691">
        <w:rPr>
          <w:rFonts w:cstheme="minorHAnsi"/>
          <w:sz w:val="40"/>
          <w:szCs w:val="40"/>
          <w:bdr w:val="none" w:sz="0" w:space="0" w:color="auto" w:frame="1"/>
        </w:rPr>
        <w:br/>
        <w:t>28 July - 29 September</w:t>
      </w:r>
      <w:r w:rsidR="001C1A34" w:rsidRPr="000D7691">
        <w:rPr>
          <w:rFonts w:cstheme="minorHAnsi"/>
          <w:sz w:val="40"/>
          <w:szCs w:val="40"/>
          <w:bdr w:val="none" w:sz="0" w:space="0" w:color="auto" w:frame="1"/>
        </w:rPr>
        <w:br/>
        <w:t>10 weeks</w:t>
      </w:r>
      <w:r w:rsidRPr="000D7691">
        <w:rPr>
          <w:rFonts w:cstheme="minorHAnsi"/>
          <w:sz w:val="40"/>
          <w:szCs w:val="40"/>
        </w:rPr>
        <w:t xml:space="preserve"> </w:t>
      </w:r>
    </w:p>
    <w:p w14:paraId="381AF848" w14:textId="3A60FA72" w:rsidR="001C1A34" w:rsidRPr="001C1A34" w:rsidRDefault="0057448F" w:rsidP="001C1A34">
      <w:pPr>
        <w:pStyle w:val="Heading1"/>
        <w:spacing w:before="0" w:beforeAutospacing="0" w:after="0" w:afterAutospacing="0"/>
        <w:textAlignment w:val="baseline"/>
        <w:rPr>
          <w:rFonts w:asciiTheme="minorHAnsi" w:hAnsiTheme="minorHAnsi" w:cstheme="minorHAnsi"/>
          <w:b w:val="0"/>
          <w:bCs w:val="0"/>
          <w:sz w:val="45"/>
          <w:szCs w:val="45"/>
        </w:rPr>
      </w:pPr>
      <w:r w:rsidRPr="000D7691">
        <w:rPr>
          <w:rFonts w:asciiTheme="minorHAnsi" w:hAnsiTheme="minorHAnsi" w:cstheme="minorHAnsi"/>
          <w:b w:val="0"/>
          <w:bCs w:val="0"/>
          <w:noProof/>
          <w:sz w:val="44"/>
          <w:szCs w:val="44"/>
        </w:rPr>
        <w:drawing>
          <wp:anchor distT="0" distB="0" distL="114300" distR="114300" simplePos="0" relativeHeight="251680768" behindDoc="0" locked="0" layoutInCell="1" allowOverlap="1" wp14:anchorId="32272002" wp14:editId="2F2EBC70">
            <wp:simplePos x="0" y="0"/>
            <wp:positionH relativeFrom="margin">
              <wp:posOffset>984250</wp:posOffset>
            </wp:positionH>
            <wp:positionV relativeFrom="margin">
              <wp:posOffset>5753100</wp:posOffset>
            </wp:positionV>
            <wp:extent cx="4102100" cy="28092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102100" cy="2809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1A82DB" w14:textId="24F292E3" w:rsidR="001C1A34" w:rsidRPr="001C1A34" w:rsidRDefault="001C1A34" w:rsidP="00B02882">
      <w:pPr>
        <w:pStyle w:val="Heading1"/>
        <w:spacing w:before="0" w:beforeAutospacing="0" w:after="0" w:afterAutospacing="0"/>
        <w:textAlignment w:val="baseline"/>
        <w:rPr>
          <w:rFonts w:asciiTheme="minorHAnsi" w:hAnsiTheme="minorHAnsi" w:cstheme="minorHAnsi"/>
          <w:b w:val="0"/>
          <w:bCs w:val="0"/>
          <w:sz w:val="42"/>
          <w:szCs w:val="42"/>
          <w:bdr w:val="none" w:sz="0" w:space="0" w:color="auto" w:frame="1"/>
        </w:rPr>
      </w:pPr>
    </w:p>
    <w:p w14:paraId="300E882E" w14:textId="557120DE" w:rsidR="00B02882" w:rsidRDefault="00B02882" w:rsidP="00B02882">
      <w:pPr>
        <w:pStyle w:val="Heading1"/>
        <w:spacing w:before="0" w:beforeAutospacing="0" w:after="0" w:afterAutospacing="0"/>
        <w:textAlignment w:val="baseline"/>
        <w:rPr>
          <w:sz w:val="42"/>
          <w:szCs w:val="42"/>
        </w:rPr>
      </w:pPr>
    </w:p>
    <w:p w14:paraId="2F137270" w14:textId="77777777" w:rsidR="00B02882" w:rsidRDefault="00B02882" w:rsidP="004B6838">
      <w:pPr>
        <w:rPr>
          <w:rFonts w:cstheme="minorHAnsi"/>
          <w:b/>
          <w:bCs/>
          <w:sz w:val="40"/>
          <w:szCs w:val="40"/>
          <w:u w:val="single"/>
        </w:rPr>
      </w:pPr>
    </w:p>
    <w:p w14:paraId="3862A370" w14:textId="77777777" w:rsidR="00B02882" w:rsidRDefault="00B02882" w:rsidP="004B6838">
      <w:pPr>
        <w:rPr>
          <w:rFonts w:cstheme="minorHAnsi"/>
          <w:b/>
          <w:bCs/>
          <w:sz w:val="40"/>
          <w:szCs w:val="40"/>
          <w:u w:val="single"/>
        </w:rPr>
      </w:pPr>
    </w:p>
    <w:p w14:paraId="5BAF7D24" w14:textId="77777777" w:rsidR="001C1A34" w:rsidRDefault="001C1A34" w:rsidP="004B6838">
      <w:pPr>
        <w:rPr>
          <w:rFonts w:cstheme="minorHAnsi"/>
          <w:b/>
          <w:bCs/>
          <w:sz w:val="40"/>
          <w:szCs w:val="40"/>
          <w:u w:val="single"/>
        </w:rPr>
      </w:pPr>
    </w:p>
    <w:p w14:paraId="746A3BCD" w14:textId="77777777" w:rsidR="001C1A34" w:rsidRDefault="001C1A34" w:rsidP="004B6838">
      <w:pPr>
        <w:rPr>
          <w:rFonts w:cstheme="minorHAnsi"/>
          <w:b/>
          <w:bCs/>
          <w:sz w:val="40"/>
          <w:szCs w:val="40"/>
          <w:u w:val="single"/>
        </w:rPr>
      </w:pPr>
    </w:p>
    <w:p w14:paraId="75BB3B9E" w14:textId="77777777" w:rsidR="000D7691" w:rsidRDefault="000D7691" w:rsidP="004B6838">
      <w:pPr>
        <w:rPr>
          <w:rFonts w:cstheme="minorHAnsi"/>
          <w:b/>
          <w:bCs/>
          <w:sz w:val="40"/>
          <w:szCs w:val="40"/>
          <w:u w:val="single"/>
        </w:rPr>
      </w:pPr>
    </w:p>
    <w:p w14:paraId="14C8B865" w14:textId="705C8ABB" w:rsidR="006B10AE" w:rsidRPr="00235A3B" w:rsidRDefault="00235A3B" w:rsidP="004B6838">
      <w:pPr>
        <w:rPr>
          <w:rFonts w:cstheme="minorHAnsi"/>
          <w:b/>
          <w:bCs/>
          <w:sz w:val="40"/>
          <w:szCs w:val="40"/>
        </w:rPr>
      </w:pPr>
      <w:r w:rsidRPr="00235A3B">
        <w:rPr>
          <w:rFonts w:cstheme="minorHAnsi"/>
          <w:b/>
          <w:bCs/>
          <w:sz w:val="40"/>
          <w:szCs w:val="40"/>
          <w:u w:val="single"/>
        </w:rPr>
        <w:lastRenderedPageBreak/>
        <w:t>BOTANICAL DRAWING</w:t>
      </w:r>
      <w:r w:rsidR="006B10AE" w:rsidRPr="00B317E7">
        <w:rPr>
          <w:rFonts w:cstheme="minorHAnsi"/>
          <w:b/>
          <w:bCs/>
          <w:sz w:val="40"/>
          <w:szCs w:val="40"/>
        </w:rPr>
        <w:t xml:space="preserve"> with Tanya </w:t>
      </w:r>
      <w:proofErr w:type="spellStart"/>
      <w:r w:rsidR="006B10AE" w:rsidRPr="00B317E7">
        <w:rPr>
          <w:rFonts w:cstheme="minorHAnsi"/>
          <w:b/>
          <w:bCs/>
          <w:sz w:val="40"/>
          <w:szCs w:val="40"/>
        </w:rPr>
        <w:t>Scharaschkin</w:t>
      </w:r>
      <w:proofErr w:type="spellEnd"/>
      <w:r w:rsidR="006B10AE" w:rsidRPr="00B317E7">
        <w:rPr>
          <w:rFonts w:cstheme="minorHAnsi"/>
          <w:b/>
          <w:bCs/>
          <w:sz w:val="40"/>
          <w:szCs w:val="40"/>
        </w:rPr>
        <w:t xml:space="preserve"> </w:t>
      </w:r>
      <w:r w:rsidR="004B6838" w:rsidRPr="00B317E7">
        <w:rPr>
          <w:rFonts w:eastAsia="Times New Roman" w:cstheme="minorHAnsi"/>
          <w:sz w:val="40"/>
          <w:szCs w:val="40"/>
          <w:lang w:eastAsia="en-GB"/>
        </w:rPr>
        <w:fldChar w:fldCharType="begin"/>
      </w:r>
      <w:r w:rsidR="007A499A">
        <w:rPr>
          <w:rFonts w:eastAsia="Times New Roman" w:cstheme="minorHAnsi"/>
          <w:sz w:val="40"/>
          <w:szCs w:val="40"/>
          <w:lang w:eastAsia="en-GB"/>
        </w:rPr>
        <w:instrText xml:space="preserve"> INCLUDEPICTURE "C:\\var\\folders\\jd\\rpf9s5nn25g2qrcvr3m0twgc0000gn\\T\\com.microsoft.Word\\WebArchiveCopyPasteTempFiles\\page1image9654128" \* MERGEFORMAT </w:instrText>
      </w:r>
      <w:r w:rsidR="00000000">
        <w:rPr>
          <w:rFonts w:eastAsia="Times New Roman" w:cstheme="minorHAnsi"/>
          <w:sz w:val="40"/>
          <w:szCs w:val="40"/>
          <w:lang w:eastAsia="en-GB"/>
        </w:rPr>
        <w:fldChar w:fldCharType="separate"/>
      </w:r>
      <w:r w:rsidR="004B6838" w:rsidRPr="00B317E7">
        <w:rPr>
          <w:rFonts w:eastAsia="Times New Roman" w:cstheme="minorHAnsi"/>
          <w:sz w:val="40"/>
          <w:szCs w:val="40"/>
          <w:lang w:eastAsia="en-GB"/>
        </w:rPr>
        <w:fldChar w:fldCharType="end"/>
      </w:r>
    </w:p>
    <w:p w14:paraId="1B67ECBD" w14:textId="7E5E262D" w:rsidR="006B10AE" w:rsidRDefault="004B6838" w:rsidP="008C5414">
      <w:pPr>
        <w:spacing w:before="100" w:beforeAutospacing="1" w:after="100" w:afterAutospacing="1"/>
        <w:jc w:val="both"/>
        <w:rPr>
          <w:rFonts w:eastAsia="Times New Roman" w:cstheme="minorHAnsi"/>
          <w:sz w:val="32"/>
          <w:szCs w:val="32"/>
          <w:lang w:eastAsia="en-GB"/>
        </w:rPr>
      </w:pPr>
      <w:r w:rsidRPr="004B6838">
        <w:rPr>
          <w:rFonts w:eastAsia="Times New Roman" w:cstheme="minorHAnsi"/>
          <w:noProof/>
          <w:sz w:val="32"/>
          <w:szCs w:val="32"/>
          <w:lang w:eastAsia="en-GB"/>
        </w:rPr>
        <w:drawing>
          <wp:anchor distT="0" distB="0" distL="114300" distR="114300" simplePos="0" relativeHeight="251662336" behindDoc="1" locked="0" layoutInCell="1" allowOverlap="1" wp14:anchorId="14BC256B" wp14:editId="6CB5DCF9">
            <wp:simplePos x="0" y="0"/>
            <wp:positionH relativeFrom="column">
              <wp:posOffset>3314065</wp:posOffset>
            </wp:positionH>
            <wp:positionV relativeFrom="paragraph">
              <wp:posOffset>233680</wp:posOffset>
            </wp:positionV>
            <wp:extent cx="2787650" cy="2387600"/>
            <wp:effectExtent l="0" t="0" r="6350" b="0"/>
            <wp:wrapTight wrapText="bothSides">
              <wp:wrapPolygon edited="0">
                <wp:start x="0" y="0"/>
                <wp:lineTo x="0" y="21485"/>
                <wp:lineTo x="21551" y="21485"/>
                <wp:lineTo x="21551" y="0"/>
                <wp:lineTo x="0" y="0"/>
              </wp:wrapPolygon>
            </wp:wrapTight>
            <wp:docPr id="24" name="Picture 24" descr="page1image965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age1image9654128"/>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87650" cy="238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1A34">
        <w:rPr>
          <w:rFonts w:eastAsia="Times New Roman" w:cstheme="minorHAnsi"/>
          <w:sz w:val="32"/>
          <w:szCs w:val="32"/>
          <w:lang w:eastAsia="en-GB"/>
        </w:rPr>
        <w:t xml:space="preserve">A </w:t>
      </w:r>
      <w:r w:rsidR="001C1A34" w:rsidRPr="004B6838">
        <w:rPr>
          <w:rFonts w:eastAsia="Times New Roman" w:cstheme="minorHAnsi"/>
          <w:sz w:val="32"/>
          <w:szCs w:val="32"/>
          <w:lang w:eastAsia="en-GB"/>
        </w:rPr>
        <w:t>one-day workshop</w:t>
      </w:r>
      <w:r w:rsidR="008C5414">
        <w:rPr>
          <w:rFonts w:eastAsia="Times New Roman" w:cstheme="minorHAnsi"/>
          <w:sz w:val="32"/>
          <w:szCs w:val="32"/>
          <w:lang w:eastAsia="en-GB"/>
        </w:rPr>
        <w:t xml:space="preserve"> held this term</w:t>
      </w:r>
      <w:r w:rsidR="006B10AE" w:rsidRPr="004B6838">
        <w:rPr>
          <w:rFonts w:eastAsia="Times New Roman" w:cstheme="minorHAnsi"/>
          <w:sz w:val="32"/>
          <w:szCs w:val="32"/>
          <w:lang w:eastAsia="en-GB"/>
        </w:rPr>
        <w:t xml:space="preserve"> combined </w:t>
      </w:r>
      <w:r w:rsidR="006B10AE" w:rsidRPr="006B10AE">
        <w:rPr>
          <w:rFonts w:eastAsia="Times New Roman" w:cstheme="minorHAnsi"/>
          <w:sz w:val="32"/>
          <w:szCs w:val="32"/>
          <w:lang w:eastAsia="en-GB"/>
        </w:rPr>
        <w:t xml:space="preserve">art and science to examine and draw plants accurately. </w:t>
      </w:r>
      <w:r w:rsidR="006B10AE" w:rsidRPr="004B6838">
        <w:rPr>
          <w:rFonts w:eastAsia="Times New Roman" w:cstheme="minorHAnsi"/>
          <w:sz w:val="32"/>
          <w:szCs w:val="32"/>
          <w:lang w:eastAsia="en-GB"/>
        </w:rPr>
        <w:t>It gave</w:t>
      </w:r>
      <w:r w:rsidR="006B10AE" w:rsidRPr="006B10AE">
        <w:rPr>
          <w:rFonts w:eastAsia="Times New Roman" w:cstheme="minorHAnsi"/>
          <w:sz w:val="32"/>
          <w:szCs w:val="32"/>
          <w:lang w:eastAsia="en-GB"/>
        </w:rPr>
        <w:t xml:space="preserve"> an overview of what’s involved in creating a piece of botanical art. </w:t>
      </w:r>
      <w:r w:rsidR="006B10AE" w:rsidRPr="004B6838">
        <w:rPr>
          <w:rFonts w:eastAsia="Times New Roman" w:cstheme="minorHAnsi"/>
          <w:sz w:val="32"/>
          <w:szCs w:val="32"/>
          <w:lang w:eastAsia="en-GB"/>
        </w:rPr>
        <w:t>It</w:t>
      </w:r>
      <w:r w:rsidR="006B10AE" w:rsidRPr="006B10AE">
        <w:rPr>
          <w:rFonts w:eastAsia="Times New Roman" w:cstheme="minorHAnsi"/>
          <w:sz w:val="32"/>
          <w:szCs w:val="32"/>
          <w:lang w:eastAsia="en-GB"/>
        </w:rPr>
        <w:t xml:space="preserve"> develop</w:t>
      </w:r>
      <w:r w:rsidR="006B10AE" w:rsidRPr="004B6838">
        <w:rPr>
          <w:rFonts w:eastAsia="Times New Roman" w:cstheme="minorHAnsi"/>
          <w:sz w:val="32"/>
          <w:szCs w:val="32"/>
          <w:lang w:eastAsia="en-GB"/>
        </w:rPr>
        <w:t>ed</w:t>
      </w:r>
      <w:r w:rsidR="006B10AE" w:rsidRPr="006B10AE">
        <w:rPr>
          <w:rFonts w:eastAsia="Times New Roman" w:cstheme="minorHAnsi"/>
          <w:sz w:val="32"/>
          <w:szCs w:val="32"/>
          <w:lang w:eastAsia="en-GB"/>
        </w:rPr>
        <w:t xml:space="preserve"> an understanding of the structure of flowers and leaves and </w:t>
      </w:r>
      <w:r w:rsidR="0057448F">
        <w:rPr>
          <w:rFonts w:eastAsia="Times New Roman" w:cstheme="minorHAnsi"/>
          <w:sz w:val="32"/>
          <w:szCs w:val="32"/>
          <w:lang w:eastAsia="en-GB"/>
        </w:rPr>
        <w:t xml:space="preserve">taught </w:t>
      </w:r>
      <w:r w:rsidR="006B10AE" w:rsidRPr="006B10AE">
        <w:rPr>
          <w:rFonts w:eastAsia="Times New Roman" w:cstheme="minorHAnsi"/>
          <w:sz w:val="32"/>
          <w:szCs w:val="32"/>
          <w:lang w:eastAsia="en-GB"/>
        </w:rPr>
        <w:t xml:space="preserve">the basics of botanical drawing. </w:t>
      </w:r>
    </w:p>
    <w:p w14:paraId="5FA6A2F9" w14:textId="40BB925E" w:rsidR="00B317E7" w:rsidRPr="00B317E7" w:rsidRDefault="00B317E7" w:rsidP="00B317E7">
      <w:pPr>
        <w:spacing w:before="100" w:beforeAutospacing="1" w:after="100" w:afterAutospacing="1"/>
        <w:rPr>
          <w:rFonts w:ascii="Times New Roman" w:eastAsia="Times New Roman" w:hAnsi="Times New Roman" w:cs="Times New Roman"/>
          <w:lang w:eastAsia="en-GB"/>
        </w:rPr>
      </w:pPr>
      <w:r w:rsidRPr="00B317E7">
        <w:rPr>
          <w:rFonts w:ascii="Verdana" w:eastAsia="Times New Roman" w:hAnsi="Verdana" w:cs="Times New Roman"/>
          <w:i/>
          <w:iCs/>
          <w:sz w:val="20"/>
          <w:szCs w:val="20"/>
          <w:lang w:eastAsia="en-GB"/>
        </w:rPr>
        <w:t>Tan</w:t>
      </w:r>
      <w:r w:rsidR="00AB0A30">
        <w:rPr>
          <w:rFonts w:ascii="Verdana" w:eastAsia="Times New Roman" w:hAnsi="Verdana" w:cs="Times New Roman"/>
          <w:i/>
          <w:iCs/>
          <w:sz w:val="20"/>
          <w:szCs w:val="20"/>
          <w:lang w:eastAsia="en-GB"/>
        </w:rPr>
        <w:t>y</w:t>
      </w:r>
      <w:r w:rsidRPr="00B317E7">
        <w:rPr>
          <w:rFonts w:ascii="Verdana" w:eastAsia="Times New Roman" w:hAnsi="Verdana" w:cs="Times New Roman"/>
          <w:i/>
          <w:iCs/>
          <w:sz w:val="20"/>
          <w:szCs w:val="20"/>
          <w:lang w:eastAsia="en-GB"/>
        </w:rPr>
        <w:t>a e</w:t>
      </w:r>
      <w:r w:rsidR="00AB0A30">
        <w:rPr>
          <w:rFonts w:ascii="Verdana" w:eastAsia="Times New Roman" w:hAnsi="Verdana" w:cs="Times New Roman"/>
          <w:i/>
          <w:iCs/>
          <w:sz w:val="20"/>
          <w:szCs w:val="20"/>
          <w:lang w:eastAsia="en-GB"/>
        </w:rPr>
        <w:t>x</w:t>
      </w:r>
      <w:r w:rsidRPr="00B317E7">
        <w:rPr>
          <w:rFonts w:ascii="Verdana" w:eastAsia="Times New Roman" w:hAnsi="Verdana" w:cs="Times New Roman"/>
          <w:i/>
          <w:iCs/>
          <w:sz w:val="20"/>
          <w:szCs w:val="20"/>
          <w:lang w:eastAsia="en-GB"/>
        </w:rPr>
        <w:t xml:space="preserve">amines a flower (photo: Kath </w:t>
      </w:r>
      <w:proofErr w:type="spellStart"/>
      <w:r w:rsidRPr="00B317E7">
        <w:rPr>
          <w:rFonts w:ascii="Verdana" w:eastAsia="Times New Roman" w:hAnsi="Verdana" w:cs="Times New Roman"/>
          <w:i/>
          <w:iCs/>
          <w:sz w:val="20"/>
          <w:szCs w:val="20"/>
          <w:lang w:eastAsia="en-GB"/>
        </w:rPr>
        <w:t>Kreswell</w:t>
      </w:r>
      <w:proofErr w:type="spellEnd"/>
      <w:r w:rsidRPr="00B317E7">
        <w:rPr>
          <w:rFonts w:ascii="Verdana" w:eastAsia="Times New Roman" w:hAnsi="Verdana" w:cs="Times New Roman"/>
          <w:i/>
          <w:iCs/>
          <w:sz w:val="20"/>
          <w:szCs w:val="20"/>
          <w:lang w:eastAsia="en-GB"/>
        </w:rPr>
        <w:t xml:space="preserve">) </w:t>
      </w:r>
    </w:p>
    <w:p w14:paraId="6A057247" w14:textId="74E6D5DA" w:rsidR="006D25C9" w:rsidRPr="006D25C9" w:rsidRDefault="006B10AE" w:rsidP="006F495C">
      <w:pPr>
        <w:spacing w:before="100" w:beforeAutospacing="1" w:after="100" w:afterAutospacing="1"/>
        <w:jc w:val="both"/>
        <w:rPr>
          <w:rFonts w:eastAsia="Times New Roman" w:cstheme="minorHAnsi"/>
          <w:sz w:val="32"/>
          <w:szCs w:val="32"/>
          <w:lang w:eastAsia="en-GB"/>
        </w:rPr>
      </w:pPr>
      <w:r w:rsidRPr="004B6838">
        <w:rPr>
          <w:rFonts w:eastAsia="Times New Roman" w:cstheme="minorHAnsi"/>
          <w:sz w:val="32"/>
          <w:szCs w:val="32"/>
          <w:lang w:eastAsia="en-GB"/>
        </w:rPr>
        <w:t>Tany</w:t>
      </w:r>
      <w:r w:rsidR="006D25C9" w:rsidRPr="006D25C9">
        <w:rPr>
          <w:rFonts w:eastAsia="Times New Roman" w:cstheme="minorHAnsi"/>
          <w:sz w:val="32"/>
          <w:szCs w:val="32"/>
          <w:lang w:eastAsia="en-GB"/>
        </w:rPr>
        <w:t>a is a botanist b</w:t>
      </w:r>
      <w:r w:rsidR="006D25C9" w:rsidRPr="004B6838">
        <w:rPr>
          <w:rFonts w:eastAsia="Times New Roman" w:cstheme="minorHAnsi"/>
          <w:sz w:val="32"/>
          <w:szCs w:val="32"/>
          <w:lang w:eastAsia="en-GB"/>
        </w:rPr>
        <w:t>y</w:t>
      </w:r>
      <w:r w:rsidR="006D25C9" w:rsidRPr="006D25C9">
        <w:rPr>
          <w:rFonts w:eastAsia="Times New Roman" w:cstheme="minorHAnsi"/>
          <w:sz w:val="32"/>
          <w:szCs w:val="32"/>
          <w:lang w:eastAsia="en-GB"/>
        </w:rPr>
        <w:t xml:space="preserve"> training and much of her time is spent introducing others to the world of plants through</w:t>
      </w:r>
      <w:r w:rsidR="006D25C9" w:rsidRPr="004B6838">
        <w:rPr>
          <w:rFonts w:eastAsia="Times New Roman" w:cstheme="minorHAnsi"/>
          <w:sz w:val="32"/>
          <w:szCs w:val="32"/>
          <w:lang w:eastAsia="en-GB"/>
        </w:rPr>
        <w:t xml:space="preserve"> her</w:t>
      </w:r>
      <w:r w:rsidR="006D25C9" w:rsidRPr="006D25C9">
        <w:rPr>
          <w:rFonts w:eastAsia="Times New Roman" w:cstheme="minorHAnsi"/>
          <w:sz w:val="32"/>
          <w:szCs w:val="32"/>
          <w:lang w:eastAsia="en-GB"/>
        </w:rPr>
        <w:t xml:space="preserve"> Art </w:t>
      </w:r>
    </w:p>
    <w:p w14:paraId="6ED73AA2" w14:textId="0A91FD91" w:rsidR="006F495C" w:rsidRPr="004B6838" w:rsidRDefault="00AB0A30" w:rsidP="00274985">
      <w:pPr>
        <w:jc w:val="both"/>
        <w:rPr>
          <w:rFonts w:eastAsia="Times New Roman" w:cstheme="minorHAnsi"/>
          <w:sz w:val="32"/>
          <w:szCs w:val="32"/>
          <w:lang w:eastAsia="en-GB"/>
        </w:rPr>
      </w:pPr>
      <w:r>
        <w:rPr>
          <w:rFonts w:cstheme="minorHAnsi"/>
          <w:noProof/>
          <w:sz w:val="32"/>
          <w:szCs w:val="32"/>
        </w:rPr>
        <w:drawing>
          <wp:anchor distT="0" distB="0" distL="114300" distR="114300" simplePos="0" relativeHeight="251663360" behindDoc="1" locked="0" layoutInCell="1" allowOverlap="1" wp14:anchorId="2746EF63" wp14:editId="2E37B0C9">
            <wp:simplePos x="0" y="0"/>
            <wp:positionH relativeFrom="column">
              <wp:posOffset>0</wp:posOffset>
            </wp:positionH>
            <wp:positionV relativeFrom="paragraph">
              <wp:posOffset>-33655</wp:posOffset>
            </wp:positionV>
            <wp:extent cx="3225800" cy="4108179"/>
            <wp:effectExtent l="0" t="0" r="0" b="0"/>
            <wp:wrapTight wrapText="bothSides">
              <wp:wrapPolygon edited="0">
                <wp:start x="0" y="0"/>
                <wp:lineTo x="0" y="21503"/>
                <wp:lineTo x="21515" y="21503"/>
                <wp:lineTo x="2151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2" cstate="email">
                      <a:extLst>
                        <a:ext uri="{28A0092B-C50C-407E-A947-70E740481C1C}">
                          <a14:useLocalDpi xmlns:a14="http://schemas.microsoft.com/office/drawing/2010/main"/>
                        </a:ext>
                      </a:extLst>
                    </a:blip>
                    <a:stretch>
                      <a:fillRect/>
                    </a:stretch>
                  </pic:blipFill>
                  <pic:spPr>
                    <a:xfrm>
                      <a:off x="0" y="0"/>
                      <a:ext cx="3225800" cy="4108179"/>
                    </a:xfrm>
                    <a:prstGeom prst="rect">
                      <a:avLst/>
                    </a:prstGeom>
                  </pic:spPr>
                </pic:pic>
              </a:graphicData>
            </a:graphic>
            <wp14:sizeRelH relativeFrom="page">
              <wp14:pctWidth>0</wp14:pctWidth>
            </wp14:sizeRelH>
            <wp14:sizeRelV relativeFrom="page">
              <wp14:pctHeight>0</wp14:pctHeight>
            </wp14:sizeRelV>
          </wp:anchor>
        </w:drawing>
      </w:r>
      <w:r w:rsidR="006F495C" w:rsidRPr="004B6838">
        <w:rPr>
          <w:rFonts w:eastAsia="Times New Roman" w:cstheme="minorHAnsi"/>
          <w:sz w:val="32"/>
          <w:szCs w:val="32"/>
          <w:lang w:eastAsia="en-GB"/>
        </w:rPr>
        <w:t xml:space="preserve">Tanya was a full-time plant systematist (botanist) and academic in Queensland until mid-2017. She moved to Tasmania in mid-2018 and now </w:t>
      </w:r>
      <w:r w:rsidR="00AD3A53">
        <w:rPr>
          <w:rFonts w:eastAsia="Times New Roman" w:cstheme="minorHAnsi"/>
          <w:sz w:val="32"/>
          <w:szCs w:val="32"/>
          <w:lang w:eastAsia="en-GB"/>
        </w:rPr>
        <w:t xml:space="preserve">is a </w:t>
      </w:r>
      <w:r w:rsidR="006F495C" w:rsidRPr="004B6838">
        <w:rPr>
          <w:rFonts w:eastAsia="Times New Roman" w:cstheme="minorHAnsi"/>
          <w:sz w:val="32"/>
          <w:szCs w:val="32"/>
          <w:lang w:eastAsia="en-GB"/>
        </w:rPr>
        <w:t>self-employed, free-lance scientist, teacher and artist.</w:t>
      </w:r>
      <w:r w:rsidR="00274985" w:rsidRPr="004B6838">
        <w:rPr>
          <w:rFonts w:eastAsia="Times New Roman" w:cstheme="minorHAnsi"/>
          <w:sz w:val="32"/>
          <w:szCs w:val="32"/>
          <w:lang w:eastAsia="en-GB"/>
        </w:rPr>
        <w:t xml:space="preserve">  She</w:t>
      </w:r>
      <w:r w:rsidR="006F495C" w:rsidRPr="004B6838">
        <w:rPr>
          <w:rFonts w:eastAsia="Times New Roman" w:cstheme="minorHAnsi"/>
          <w:sz w:val="32"/>
          <w:szCs w:val="32"/>
          <w:lang w:eastAsia="en-GB"/>
        </w:rPr>
        <w:t xml:space="preserve"> hope</w:t>
      </w:r>
      <w:r w:rsidR="00274985" w:rsidRPr="004B6838">
        <w:rPr>
          <w:rFonts w:eastAsia="Times New Roman" w:cstheme="minorHAnsi"/>
          <w:sz w:val="32"/>
          <w:szCs w:val="32"/>
          <w:lang w:eastAsia="en-GB"/>
        </w:rPr>
        <w:t>s</w:t>
      </w:r>
      <w:r w:rsidR="006F495C" w:rsidRPr="004B6838">
        <w:rPr>
          <w:rFonts w:eastAsia="Times New Roman" w:cstheme="minorHAnsi"/>
          <w:sz w:val="32"/>
          <w:szCs w:val="32"/>
          <w:lang w:eastAsia="en-GB"/>
        </w:rPr>
        <w:t xml:space="preserve"> </w:t>
      </w:r>
      <w:r w:rsidR="00274985" w:rsidRPr="004B6838">
        <w:rPr>
          <w:rFonts w:eastAsia="Times New Roman" w:cstheme="minorHAnsi"/>
          <w:sz w:val="32"/>
          <w:szCs w:val="32"/>
          <w:lang w:eastAsia="en-GB"/>
        </w:rPr>
        <w:t>her</w:t>
      </w:r>
      <w:r w:rsidR="006F495C" w:rsidRPr="004B6838">
        <w:rPr>
          <w:rFonts w:eastAsia="Times New Roman" w:cstheme="minorHAnsi"/>
          <w:sz w:val="32"/>
          <w:szCs w:val="32"/>
          <w:lang w:eastAsia="en-GB"/>
        </w:rPr>
        <w:t xml:space="preserve"> art will inspire others to not only admire plants but also </w:t>
      </w:r>
      <w:r w:rsidR="00274985" w:rsidRPr="004B6838">
        <w:rPr>
          <w:rFonts w:eastAsia="Times New Roman" w:cstheme="minorHAnsi"/>
          <w:sz w:val="32"/>
          <w:szCs w:val="32"/>
          <w:lang w:eastAsia="en-GB"/>
        </w:rPr>
        <w:t>develop an understanding and appreciation of the biology of plants.</w:t>
      </w:r>
    </w:p>
    <w:p w14:paraId="06A00695" w14:textId="160CDBDD" w:rsidR="00274985" w:rsidRPr="004B6838" w:rsidRDefault="00274985" w:rsidP="00274985">
      <w:pPr>
        <w:jc w:val="both"/>
        <w:rPr>
          <w:rFonts w:eastAsia="Times New Roman" w:cstheme="minorHAnsi"/>
          <w:sz w:val="32"/>
          <w:szCs w:val="32"/>
          <w:lang w:eastAsia="en-GB"/>
        </w:rPr>
      </w:pPr>
    </w:p>
    <w:p w14:paraId="121E0E27" w14:textId="77777777" w:rsidR="00AD3A53" w:rsidRDefault="002823DF" w:rsidP="00653E1C">
      <w:pPr>
        <w:jc w:val="both"/>
        <w:rPr>
          <w:ins w:id="1" w:author="Susan Finlay" w:date="2022-07-02T08:55:00Z"/>
          <w:rFonts w:eastAsia="Times New Roman" w:cstheme="minorHAnsi"/>
          <w:sz w:val="32"/>
          <w:szCs w:val="32"/>
          <w:lang w:eastAsia="en-GB"/>
        </w:rPr>
      </w:pPr>
      <w:r w:rsidRPr="004B6838">
        <w:rPr>
          <w:rFonts w:eastAsia="Times New Roman" w:cstheme="minorHAnsi"/>
          <w:sz w:val="32"/>
          <w:szCs w:val="32"/>
          <w:lang w:eastAsia="en-GB"/>
        </w:rPr>
        <w:t xml:space="preserve">Botany and Botanical Drawing: These short courses combine botany with botanical drawing.  Most botanical classes focus mainly or entirely on observation and </w:t>
      </w:r>
      <w:r w:rsidRPr="004B6838">
        <w:rPr>
          <w:rFonts w:eastAsia="Times New Roman" w:cstheme="minorHAnsi"/>
          <w:sz w:val="32"/>
          <w:szCs w:val="32"/>
          <w:lang w:eastAsia="en-GB"/>
        </w:rPr>
        <w:lastRenderedPageBreak/>
        <w:t xml:space="preserve">drawing.  But she also provides an additional angle by incorporating </w:t>
      </w:r>
      <w:r w:rsidR="00653E1C" w:rsidRPr="004B6838">
        <w:rPr>
          <w:rFonts w:eastAsia="Times New Roman" w:cstheme="minorHAnsi"/>
          <w:sz w:val="32"/>
          <w:szCs w:val="32"/>
          <w:lang w:eastAsia="en-GB"/>
        </w:rPr>
        <w:t>basic plant biology and explanation of plant structure.</w:t>
      </w:r>
      <w:ins w:id="2" w:author="Susan Finlay" w:date="2022-07-02T08:55:00Z">
        <w:r w:rsidR="00AD3A53">
          <w:rPr>
            <w:rFonts w:eastAsia="Times New Roman" w:cstheme="minorHAnsi"/>
            <w:sz w:val="32"/>
            <w:szCs w:val="32"/>
            <w:lang w:eastAsia="en-GB"/>
          </w:rPr>
          <w:t xml:space="preserve">  </w:t>
        </w:r>
      </w:ins>
    </w:p>
    <w:p w14:paraId="6AC81F60" w14:textId="61F2B679" w:rsidR="00653E1C" w:rsidRPr="004B6838" w:rsidRDefault="00653E1C" w:rsidP="00653E1C">
      <w:pPr>
        <w:jc w:val="both"/>
        <w:rPr>
          <w:rFonts w:cstheme="minorHAnsi"/>
          <w:sz w:val="32"/>
          <w:szCs w:val="32"/>
        </w:rPr>
      </w:pPr>
      <w:r w:rsidRPr="004B6838">
        <w:rPr>
          <w:rFonts w:cstheme="minorHAnsi"/>
          <w:sz w:val="32"/>
          <w:szCs w:val="32"/>
        </w:rPr>
        <w:t xml:space="preserve">Botany for the Artist (or any non-scientist): These workshops are targeted to plant enthusiasts (such as artists and gardeners) who want to learn more about plants. </w:t>
      </w:r>
      <w:r w:rsidR="00AD3A53">
        <w:rPr>
          <w:rFonts w:cstheme="minorHAnsi"/>
          <w:sz w:val="32"/>
          <w:szCs w:val="32"/>
        </w:rPr>
        <w:t xml:space="preserve">They </w:t>
      </w:r>
      <w:r w:rsidRPr="004B6838">
        <w:rPr>
          <w:rFonts w:cstheme="minorHAnsi"/>
          <w:sz w:val="32"/>
          <w:szCs w:val="32"/>
        </w:rPr>
        <w:t xml:space="preserve">spend a lot of time observing and dissecting flowers and coming to terms with botanical terminology. </w:t>
      </w:r>
      <w:r w:rsidR="00AD3A53" w:rsidRPr="004B6838">
        <w:rPr>
          <w:rFonts w:cstheme="minorHAnsi"/>
          <w:sz w:val="32"/>
          <w:szCs w:val="32"/>
        </w:rPr>
        <w:t xml:space="preserve">These </w:t>
      </w:r>
      <w:r w:rsidR="00AD3A53">
        <w:rPr>
          <w:rFonts w:cstheme="minorHAnsi"/>
          <w:sz w:val="32"/>
          <w:szCs w:val="32"/>
        </w:rPr>
        <w:t>workshops</w:t>
      </w:r>
      <w:r w:rsidRPr="004B6838">
        <w:rPr>
          <w:rFonts w:cstheme="minorHAnsi"/>
          <w:sz w:val="32"/>
          <w:szCs w:val="32"/>
        </w:rPr>
        <w:t xml:space="preserve"> enable artists to appreciate plant diversity and plant biology and gain confidence incorporating scientific detail into their art.</w:t>
      </w:r>
    </w:p>
    <w:p w14:paraId="15509BC6" w14:textId="7D70952F" w:rsidR="00092B77" w:rsidRPr="004B6838" w:rsidRDefault="00AB0A30" w:rsidP="00227FA5">
      <w:pPr>
        <w:spacing w:before="100" w:beforeAutospacing="1" w:after="100" w:afterAutospacing="1"/>
        <w:rPr>
          <w:rFonts w:eastAsia="Times New Roman" w:cstheme="minorHAnsi"/>
          <w:sz w:val="32"/>
          <w:szCs w:val="32"/>
          <w:lang w:eastAsia="en-GB"/>
        </w:rPr>
      </w:pPr>
      <w:r>
        <w:rPr>
          <w:rFonts w:cstheme="minorHAnsi"/>
          <w:noProof/>
          <w:sz w:val="32"/>
          <w:szCs w:val="32"/>
        </w:rPr>
        <w:drawing>
          <wp:anchor distT="0" distB="0" distL="114300" distR="114300" simplePos="0" relativeHeight="251664384" behindDoc="1" locked="0" layoutInCell="1" allowOverlap="1" wp14:anchorId="30749376" wp14:editId="53AB8B65">
            <wp:simplePos x="0" y="0"/>
            <wp:positionH relativeFrom="column">
              <wp:posOffset>825500</wp:posOffset>
            </wp:positionH>
            <wp:positionV relativeFrom="paragraph">
              <wp:posOffset>361315</wp:posOffset>
            </wp:positionV>
            <wp:extent cx="3856086" cy="5384800"/>
            <wp:effectExtent l="0" t="0" r="5080" b="0"/>
            <wp:wrapTight wrapText="bothSides">
              <wp:wrapPolygon edited="0">
                <wp:start x="0" y="0"/>
                <wp:lineTo x="0" y="21549"/>
                <wp:lineTo x="21557" y="21549"/>
                <wp:lineTo x="2155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3" cstate="email">
                      <a:extLst>
                        <a:ext uri="{28A0092B-C50C-407E-A947-70E740481C1C}">
                          <a14:useLocalDpi xmlns:a14="http://schemas.microsoft.com/office/drawing/2010/main"/>
                        </a:ext>
                      </a:extLst>
                    </a:blip>
                    <a:stretch>
                      <a:fillRect/>
                    </a:stretch>
                  </pic:blipFill>
                  <pic:spPr>
                    <a:xfrm>
                      <a:off x="0" y="0"/>
                      <a:ext cx="3856086" cy="5384800"/>
                    </a:xfrm>
                    <a:prstGeom prst="rect">
                      <a:avLst/>
                    </a:prstGeom>
                  </pic:spPr>
                </pic:pic>
              </a:graphicData>
            </a:graphic>
            <wp14:sizeRelH relativeFrom="page">
              <wp14:pctWidth>0</wp14:pctWidth>
            </wp14:sizeRelH>
            <wp14:sizeRelV relativeFrom="page">
              <wp14:pctHeight>0</wp14:pctHeight>
            </wp14:sizeRelV>
          </wp:anchor>
        </w:drawing>
      </w:r>
    </w:p>
    <w:p w14:paraId="4B790A28" w14:textId="606348A7" w:rsidR="00AB0A30" w:rsidRDefault="00AB0A30" w:rsidP="006D5361">
      <w:pPr>
        <w:rPr>
          <w:b/>
          <w:bCs/>
          <w:sz w:val="40"/>
          <w:szCs w:val="40"/>
          <w:u w:val="single"/>
          <w:lang w:val="en-GB"/>
        </w:rPr>
      </w:pPr>
    </w:p>
    <w:p w14:paraId="52A7B216" w14:textId="684D6D8C" w:rsidR="00AB0A30" w:rsidRDefault="00AB0A30" w:rsidP="006D5361">
      <w:pPr>
        <w:rPr>
          <w:b/>
          <w:bCs/>
          <w:sz w:val="40"/>
          <w:szCs w:val="40"/>
          <w:u w:val="single"/>
          <w:lang w:val="en-GB"/>
        </w:rPr>
      </w:pPr>
    </w:p>
    <w:p w14:paraId="593ADD6D" w14:textId="53E1664B" w:rsidR="00AB0A30" w:rsidRDefault="00AB0A30" w:rsidP="006D5361">
      <w:pPr>
        <w:rPr>
          <w:b/>
          <w:bCs/>
          <w:sz w:val="40"/>
          <w:szCs w:val="40"/>
          <w:u w:val="single"/>
          <w:lang w:val="en-GB"/>
        </w:rPr>
      </w:pPr>
    </w:p>
    <w:p w14:paraId="340ECFF6" w14:textId="77777777" w:rsidR="00AB0A30" w:rsidRDefault="00AB0A30" w:rsidP="006D5361">
      <w:pPr>
        <w:rPr>
          <w:b/>
          <w:bCs/>
          <w:sz w:val="40"/>
          <w:szCs w:val="40"/>
          <w:u w:val="single"/>
          <w:lang w:val="en-GB"/>
        </w:rPr>
      </w:pPr>
    </w:p>
    <w:p w14:paraId="19636BBA" w14:textId="77777777" w:rsidR="00AB0A30" w:rsidRDefault="00AB0A30" w:rsidP="006D5361">
      <w:pPr>
        <w:rPr>
          <w:b/>
          <w:bCs/>
          <w:sz w:val="40"/>
          <w:szCs w:val="40"/>
          <w:u w:val="single"/>
          <w:lang w:val="en-GB"/>
        </w:rPr>
      </w:pPr>
    </w:p>
    <w:p w14:paraId="29E839CF" w14:textId="77777777" w:rsidR="00AB0A30" w:rsidRDefault="00AB0A30" w:rsidP="006D5361">
      <w:pPr>
        <w:rPr>
          <w:b/>
          <w:bCs/>
          <w:sz w:val="40"/>
          <w:szCs w:val="40"/>
          <w:u w:val="single"/>
          <w:lang w:val="en-GB"/>
        </w:rPr>
      </w:pPr>
    </w:p>
    <w:p w14:paraId="58BF4C23" w14:textId="77777777" w:rsidR="00AB0A30" w:rsidRDefault="00AB0A30" w:rsidP="006D5361">
      <w:pPr>
        <w:rPr>
          <w:b/>
          <w:bCs/>
          <w:sz w:val="40"/>
          <w:szCs w:val="40"/>
          <w:u w:val="single"/>
          <w:lang w:val="en-GB"/>
        </w:rPr>
      </w:pPr>
    </w:p>
    <w:p w14:paraId="40A719D3" w14:textId="77777777" w:rsidR="00AB0A30" w:rsidRDefault="00AB0A30" w:rsidP="006D5361">
      <w:pPr>
        <w:rPr>
          <w:b/>
          <w:bCs/>
          <w:sz w:val="40"/>
          <w:szCs w:val="40"/>
          <w:u w:val="single"/>
          <w:lang w:val="en-GB"/>
        </w:rPr>
      </w:pPr>
    </w:p>
    <w:p w14:paraId="592F89EE" w14:textId="77777777" w:rsidR="00AB0A30" w:rsidRDefault="00AB0A30" w:rsidP="006D5361">
      <w:pPr>
        <w:rPr>
          <w:b/>
          <w:bCs/>
          <w:sz w:val="40"/>
          <w:szCs w:val="40"/>
          <w:u w:val="single"/>
          <w:lang w:val="en-GB"/>
        </w:rPr>
      </w:pPr>
    </w:p>
    <w:p w14:paraId="078B00D6" w14:textId="77777777" w:rsidR="00AB0A30" w:rsidRDefault="00AB0A30" w:rsidP="006D5361">
      <w:pPr>
        <w:rPr>
          <w:b/>
          <w:bCs/>
          <w:sz w:val="40"/>
          <w:szCs w:val="40"/>
          <w:u w:val="single"/>
          <w:lang w:val="en-GB"/>
        </w:rPr>
      </w:pPr>
    </w:p>
    <w:p w14:paraId="2835E3FD" w14:textId="77777777" w:rsidR="00AB0A30" w:rsidRDefault="00AB0A30" w:rsidP="006D5361">
      <w:pPr>
        <w:rPr>
          <w:b/>
          <w:bCs/>
          <w:sz w:val="40"/>
          <w:szCs w:val="40"/>
          <w:u w:val="single"/>
          <w:lang w:val="en-GB"/>
        </w:rPr>
      </w:pPr>
    </w:p>
    <w:p w14:paraId="7313C219" w14:textId="77777777" w:rsidR="00AB0A30" w:rsidRDefault="00AB0A30" w:rsidP="006D5361">
      <w:pPr>
        <w:rPr>
          <w:b/>
          <w:bCs/>
          <w:sz w:val="40"/>
          <w:szCs w:val="40"/>
          <w:u w:val="single"/>
          <w:lang w:val="en-GB"/>
        </w:rPr>
      </w:pPr>
    </w:p>
    <w:p w14:paraId="17B26065" w14:textId="77777777" w:rsidR="00AB0A30" w:rsidRDefault="00AB0A30" w:rsidP="006D5361">
      <w:pPr>
        <w:rPr>
          <w:b/>
          <w:bCs/>
          <w:sz w:val="40"/>
          <w:szCs w:val="40"/>
          <w:u w:val="single"/>
          <w:lang w:val="en-GB"/>
        </w:rPr>
      </w:pPr>
    </w:p>
    <w:p w14:paraId="03C72B71" w14:textId="77777777" w:rsidR="00AB0A30" w:rsidRDefault="00AB0A30" w:rsidP="006D5361">
      <w:pPr>
        <w:rPr>
          <w:b/>
          <w:bCs/>
          <w:sz w:val="40"/>
          <w:szCs w:val="40"/>
          <w:u w:val="single"/>
          <w:lang w:val="en-GB"/>
        </w:rPr>
      </w:pPr>
    </w:p>
    <w:p w14:paraId="711C54B4" w14:textId="77777777" w:rsidR="00AB0A30" w:rsidRDefault="00AB0A30" w:rsidP="006D5361">
      <w:pPr>
        <w:rPr>
          <w:b/>
          <w:bCs/>
          <w:sz w:val="40"/>
          <w:szCs w:val="40"/>
          <w:u w:val="single"/>
          <w:lang w:val="en-GB"/>
        </w:rPr>
      </w:pPr>
    </w:p>
    <w:p w14:paraId="4D905A00" w14:textId="77777777" w:rsidR="00AB0A30" w:rsidRDefault="00AB0A30" w:rsidP="006D5361">
      <w:pPr>
        <w:rPr>
          <w:b/>
          <w:bCs/>
          <w:sz w:val="40"/>
          <w:szCs w:val="40"/>
          <w:u w:val="single"/>
          <w:lang w:val="en-GB"/>
        </w:rPr>
      </w:pPr>
    </w:p>
    <w:p w14:paraId="78578BEF" w14:textId="77777777" w:rsidR="00AB0A30" w:rsidRDefault="00AB0A30" w:rsidP="006D5361">
      <w:pPr>
        <w:rPr>
          <w:b/>
          <w:bCs/>
          <w:sz w:val="40"/>
          <w:szCs w:val="40"/>
          <w:u w:val="single"/>
          <w:lang w:val="en-GB"/>
        </w:rPr>
      </w:pPr>
    </w:p>
    <w:p w14:paraId="13893006" w14:textId="77777777" w:rsidR="00AD3A53" w:rsidRDefault="00AD3A53" w:rsidP="006D5361">
      <w:pPr>
        <w:rPr>
          <w:b/>
          <w:bCs/>
          <w:sz w:val="40"/>
          <w:szCs w:val="40"/>
          <w:u w:val="single"/>
          <w:lang w:val="en-GB"/>
        </w:rPr>
      </w:pPr>
    </w:p>
    <w:p w14:paraId="57158EA1" w14:textId="46C520D4" w:rsidR="006D5361" w:rsidRPr="006D5361" w:rsidRDefault="006D5361" w:rsidP="006D5361">
      <w:pPr>
        <w:rPr>
          <w:b/>
          <w:bCs/>
          <w:sz w:val="40"/>
          <w:szCs w:val="40"/>
          <w:u w:val="single"/>
          <w:lang w:val="en-GB"/>
        </w:rPr>
      </w:pPr>
      <w:r w:rsidRPr="006D5361">
        <w:rPr>
          <w:b/>
          <w:bCs/>
          <w:sz w:val="40"/>
          <w:szCs w:val="40"/>
          <w:u w:val="single"/>
          <w:lang w:val="en-GB"/>
        </w:rPr>
        <w:lastRenderedPageBreak/>
        <w:t>FUN ART TRIVIA – TAKE THE TEST</w:t>
      </w:r>
    </w:p>
    <w:p w14:paraId="710DAC6C" w14:textId="241BE0C4" w:rsidR="006D5361" w:rsidRDefault="006D5361" w:rsidP="006D5361">
      <w:pPr>
        <w:rPr>
          <w:sz w:val="32"/>
          <w:szCs w:val="32"/>
          <w:lang w:val="en-GB"/>
        </w:rPr>
      </w:pPr>
      <w:r w:rsidRPr="008B0873">
        <w:rPr>
          <w:sz w:val="32"/>
          <w:szCs w:val="32"/>
          <w:lang w:val="en-GB"/>
        </w:rPr>
        <w:t>Take the test and see how well you know your art trivia.</w:t>
      </w:r>
    </w:p>
    <w:p w14:paraId="5C8A82F0" w14:textId="77777777" w:rsidR="008B0873" w:rsidRPr="008B0873" w:rsidRDefault="008B0873" w:rsidP="006D5361">
      <w:pPr>
        <w:rPr>
          <w:sz w:val="32"/>
          <w:szCs w:val="32"/>
          <w:lang w:val="en-GB"/>
        </w:rPr>
      </w:pPr>
    </w:p>
    <w:p w14:paraId="349CA7B1" w14:textId="2D6203F0" w:rsidR="006D5361" w:rsidRPr="008B0873" w:rsidRDefault="006D5361" w:rsidP="00DB099A">
      <w:pPr>
        <w:pStyle w:val="ListParagraph"/>
        <w:numPr>
          <w:ilvl w:val="0"/>
          <w:numId w:val="11"/>
        </w:numPr>
        <w:spacing w:after="480" w:line="259" w:lineRule="auto"/>
        <w:rPr>
          <w:sz w:val="32"/>
          <w:szCs w:val="32"/>
          <w:lang w:val="en-GB"/>
        </w:rPr>
      </w:pPr>
      <w:r w:rsidRPr="008B0873">
        <w:rPr>
          <w:sz w:val="32"/>
          <w:szCs w:val="32"/>
          <w:lang w:val="en-GB"/>
        </w:rPr>
        <w:t>Which famous painter was also a sculptor, an architect and an engineer?</w:t>
      </w:r>
    </w:p>
    <w:p w14:paraId="78D9FFE6" w14:textId="58D4A286" w:rsidR="006D5361" w:rsidRPr="008B0873" w:rsidRDefault="006D5361" w:rsidP="00DB099A">
      <w:pPr>
        <w:pStyle w:val="ListParagraph"/>
        <w:numPr>
          <w:ilvl w:val="0"/>
          <w:numId w:val="11"/>
        </w:numPr>
        <w:spacing w:after="160" w:line="259" w:lineRule="auto"/>
        <w:rPr>
          <w:sz w:val="32"/>
          <w:szCs w:val="32"/>
          <w:lang w:val="en-GB"/>
        </w:rPr>
      </w:pPr>
      <w:r w:rsidRPr="008B0873">
        <w:rPr>
          <w:sz w:val="32"/>
          <w:szCs w:val="32"/>
          <w:lang w:val="en-GB"/>
        </w:rPr>
        <w:t xml:space="preserve">The artist </w:t>
      </w:r>
      <w:proofErr w:type="spellStart"/>
      <w:r w:rsidRPr="008B0873">
        <w:rPr>
          <w:sz w:val="32"/>
          <w:szCs w:val="32"/>
          <w:lang w:val="en-GB"/>
        </w:rPr>
        <w:t>Kadinsky</w:t>
      </w:r>
      <w:proofErr w:type="spellEnd"/>
      <w:r w:rsidRPr="008B0873">
        <w:rPr>
          <w:sz w:val="32"/>
          <w:szCs w:val="32"/>
          <w:lang w:val="en-GB"/>
        </w:rPr>
        <w:t xml:space="preserve"> is considered the first for this type of art?</w:t>
      </w:r>
    </w:p>
    <w:p w14:paraId="5E3B0926" w14:textId="0A813DB9" w:rsidR="006D5361" w:rsidRPr="008B0873" w:rsidRDefault="006D5361" w:rsidP="00DB099A">
      <w:pPr>
        <w:pStyle w:val="ListParagraph"/>
        <w:numPr>
          <w:ilvl w:val="0"/>
          <w:numId w:val="11"/>
        </w:numPr>
        <w:spacing w:after="160" w:line="259" w:lineRule="auto"/>
        <w:rPr>
          <w:sz w:val="32"/>
          <w:szCs w:val="32"/>
          <w:lang w:val="en-GB"/>
        </w:rPr>
      </w:pPr>
      <w:r w:rsidRPr="008B0873">
        <w:rPr>
          <w:sz w:val="32"/>
          <w:szCs w:val="32"/>
          <w:lang w:val="en-GB"/>
        </w:rPr>
        <w:t>Which of Picasso’s famous paintings was inspired by the bombings of civilians during the Spanish War?</w:t>
      </w:r>
    </w:p>
    <w:p w14:paraId="19DAD48B" w14:textId="53EEE923" w:rsidR="006D5361" w:rsidRPr="008B0873" w:rsidRDefault="006D5361" w:rsidP="00DB099A">
      <w:pPr>
        <w:pStyle w:val="ListParagraph"/>
        <w:numPr>
          <w:ilvl w:val="0"/>
          <w:numId w:val="11"/>
        </w:numPr>
        <w:spacing w:after="160" w:line="259" w:lineRule="auto"/>
        <w:rPr>
          <w:sz w:val="32"/>
          <w:szCs w:val="32"/>
          <w:lang w:val="en-GB"/>
        </w:rPr>
      </w:pPr>
      <w:r w:rsidRPr="008B0873">
        <w:rPr>
          <w:sz w:val="32"/>
          <w:szCs w:val="32"/>
          <w:lang w:val="en-GB"/>
        </w:rPr>
        <w:t>The American Gothic is one of the most recognisable paintings in the world. Who painted it?</w:t>
      </w:r>
    </w:p>
    <w:p w14:paraId="7B1894E3" w14:textId="5C89B2D6" w:rsidR="006D5361" w:rsidRPr="008B0873" w:rsidRDefault="006D5361" w:rsidP="00DB099A">
      <w:pPr>
        <w:pStyle w:val="ListParagraph"/>
        <w:numPr>
          <w:ilvl w:val="0"/>
          <w:numId w:val="11"/>
        </w:numPr>
        <w:spacing w:after="160" w:line="259" w:lineRule="auto"/>
        <w:rPr>
          <w:sz w:val="32"/>
          <w:szCs w:val="32"/>
          <w:lang w:val="en-GB"/>
        </w:rPr>
      </w:pPr>
      <w:r w:rsidRPr="008B0873">
        <w:rPr>
          <w:sz w:val="32"/>
          <w:szCs w:val="32"/>
          <w:lang w:val="en-GB"/>
        </w:rPr>
        <w:t>Who was the first living person to have their art displayed in the Louvre?</w:t>
      </w:r>
    </w:p>
    <w:p w14:paraId="7914B1BC" w14:textId="74DC95F5" w:rsidR="006D5361" w:rsidRPr="008B0873" w:rsidRDefault="006D5361" w:rsidP="00DB099A">
      <w:pPr>
        <w:pStyle w:val="ListParagraph"/>
        <w:numPr>
          <w:ilvl w:val="0"/>
          <w:numId w:val="11"/>
        </w:numPr>
        <w:spacing w:after="160" w:line="259" w:lineRule="auto"/>
        <w:rPr>
          <w:sz w:val="32"/>
          <w:szCs w:val="32"/>
          <w:lang w:val="en-GB"/>
        </w:rPr>
      </w:pPr>
      <w:r w:rsidRPr="008B0873">
        <w:rPr>
          <w:sz w:val="32"/>
          <w:szCs w:val="32"/>
          <w:lang w:val="en-GB"/>
        </w:rPr>
        <w:t>Where did Vincent Van Gogh paint the famous “Starry Night”?</w:t>
      </w:r>
    </w:p>
    <w:p w14:paraId="29F38171" w14:textId="7CC65C8E" w:rsidR="006D5361" w:rsidRPr="008B0873" w:rsidRDefault="006D5361" w:rsidP="00DB099A">
      <w:pPr>
        <w:pStyle w:val="ListParagraph"/>
        <w:numPr>
          <w:ilvl w:val="0"/>
          <w:numId w:val="11"/>
        </w:numPr>
        <w:spacing w:after="160" w:line="259" w:lineRule="auto"/>
        <w:rPr>
          <w:sz w:val="32"/>
          <w:szCs w:val="32"/>
          <w:lang w:val="en-GB"/>
        </w:rPr>
      </w:pPr>
      <w:r w:rsidRPr="008B0873">
        <w:rPr>
          <w:sz w:val="32"/>
          <w:szCs w:val="32"/>
          <w:lang w:val="en-GB"/>
        </w:rPr>
        <w:t>What is the Mona Lisa missing?</w:t>
      </w:r>
    </w:p>
    <w:p w14:paraId="7DB9A789" w14:textId="77777777" w:rsidR="006D5361" w:rsidRPr="008B0873" w:rsidRDefault="006D5361" w:rsidP="00DB099A">
      <w:pPr>
        <w:pStyle w:val="ListParagraph"/>
        <w:numPr>
          <w:ilvl w:val="0"/>
          <w:numId w:val="11"/>
        </w:numPr>
        <w:spacing w:after="160" w:line="259" w:lineRule="auto"/>
        <w:rPr>
          <w:sz w:val="32"/>
          <w:szCs w:val="32"/>
          <w:lang w:val="en-GB"/>
        </w:rPr>
      </w:pPr>
      <w:r w:rsidRPr="008B0873">
        <w:rPr>
          <w:sz w:val="32"/>
          <w:szCs w:val="32"/>
          <w:lang w:val="en-GB"/>
        </w:rPr>
        <w:t>Salvador Dali is associated with which art movement?</w:t>
      </w:r>
    </w:p>
    <w:p w14:paraId="565D2AA7" w14:textId="362218B4" w:rsidR="006D5361" w:rsidRPr="008B0873" w:rsidRDefault="006D5361" w:rsidP="00DB099A">
      <w:pPr>
        <w:pStyle w:val="ListParagraph"/>
        <w:numPr>
          <w:ilvl w:val="0"/>
          <w:numId w:val="11"/>
        </w:numPr>
        <w:spacing w:after="160" w:line="259" w:lineRule="auto"/>
        <w:rPr>
          <w:sz w:val="32"/>
          <w:szCs w:val="32"/>
          <w:lang w:val="en-GB"/>
        </w:rPr>
      </w:pPr>
      <w:r w:rsidRPr="008B0873">
        <w:rPr>
          <w:sz w:val="32"/>
          <w:szCs w:val="32"/>
          <w:lang w:val="en-GB"/>
        </w:rPr>
        <w:t>Who designed the Guggenheim Museum?</w:t>
      </w:r>
    </w:p>
    <w:p w14:paraId="4F3A3A7C" w14:textId="269F313E" w:rsidR="006D5361" w:rsidRPr="008B0873" w:rsidRDefault="006D5361" w:rsidP="00DB099A">
      <w:pPr>
        <w:pStyle w:val="ListParagraph"/>
        <w:numPr>
          <w:ilvl w:val="0"/>
          <w:numId w:val="11"/>
        </w:numPr>
        <w:spacing w:after="160" w:line="259" w:lineRule="auto"/>
        <w:rPr>
          <w:sz w:val="32"/>
          <w:szCs w:val="32"/>
          <w:lang w:val="en-GB"/>
        </w:rPr>
      </w:pPr>
      <w:r w:rsidRPr="008B0873">
        <w:rPr>
          <w:sz w:val="32"/>
          <w:szCs w:val="32"/>
          <w:lang w:val="en-GB"/>
        </w:rPr>
        <w:t>Which French artist is well known for his obsession with ballerinas?</w:t>
      </w:r>
    </w:p>
    <w:p w14:paraId="07E27D85" w14:textId="7DC4A678" w:rsidR="006D5361" w:rsidRPr="008B0873" w:rsidRDefault="006D5361" w:rsidP="00DB099A">
      <w:pPr>
        <w:pStyle w:val="ListParagraph"/>
        <w:numPr>
          <w:ilvl w:val="0"/>
          <w:numId w:val="11"/>
        </w:numPr>
        <w:spacing w:after="160" w:line="259" w:lineRule="auto"/>
        <w:rPr>
          <w:sz w:val="32"/>
          <w:szCs w:val="32"/>
          <w:lang w:val="en-GB"/>
        </w:rPr>
      </w:pPr>
      <w:r w:rsidRPr="008B0873">
        <w:rPr>
          <w:sz w:val="32"/>
          <w:szCs w:val="32"/>
          <w:lang w:val="en-GB"/>
        </w:rPr>
        <w:t>Which abstract expressionist was known for using the “drip technique”?</w:t>
      </w:r>
    </w:p>
    <w:p w14:paraId="16F5FBF6" w14:textId="36141D50" w:rsidR="006D5361" w:rsidRPr="008B0873" w:rsidRDefault="006D5361" w:rsidP="00DB099A">
      <w:pPr>
        <w:pStyle w:val="ListParagraph"/>
        <w:numPr>
          <w:ilvl w:val="0"/>
          <w:numId w:val="11"/>
        </w:numPr>
        <w:spacing w:after="160" w:line="259" w:lineRule="auto"/>
        <w:rPr>
          <w:sz w:val="32"/>
          <w:szCs w:val="32"/>
          <w:lang w:val="en-GB"/>
        </w:rPr>
      </w:pPr>
      <w:r w:rsidRPr="008B0873">
        <w:rPr>
          <w:sz w:val="32"/>
          <w:szCs w:val="32"/>
          <w:lang w:val="en-GB"/>
        </w:rPr>
        <w:t>In which town in Italy was Leonard da Vinci born?</w:t>
      </w:r>
    </w:p>
    <w:p w14:paraId="75CFB906" w14:textId="2C9FE053" w:rsidR="006D5361" w:rsidRPr="008B0873" w:rsidRDefault="006D5361" w:rsidP="00DB099A">
      <w:pPr>
        <w:pStyle w:val="ListParagraph"/>
        <w:numPr>
          <w:ilvl w:val="0"/>
          <w:numId w:val="11"/>
        </w:numPr>
        <w:spacing w:after="160" w:line="259" w:lineRule="auto"/>
        <w:rPr>
          <w:sz w:val="32"/>
          <w:szCs w:val="32"/>
          <w:lang w:val="en-GB"/>
        </w:rPr>
      </w:pPr>
      <w:r w:rsidRPr="008B0873">
        <w:rPr>
          <w:sz w:val="32"/>
          <w:szCs w:val="32"/>
          <w:lang w:val="en-GB"/>
        </w:rPr>
        <w:t>Which artist was struck in the face by a fellow envious artist with a mallet leaving him terribly disfigured?</w:t>
      </w:r>
    </w:p>
    <w:p w14:paraId="3CF9FEE9" w14:textId="326EAE5B" w:rsidR="006D5361" w:rsidRPr="008B0873" w:rsidRDefault="006D5361" w:rsidP="00DB099A">
      <w:pPr>
        <w:pStyle w:val="ListParagraph"/>
        <w:numPr>
          <w:ilvl w:val="0"/>
          <w:numId w:val="11"/>
        </w:numPr>
        <w:spacing w:after="160" w:line="259" w:lineRule="auto"/>
        <w:rPr>
          <w:sz w:val="32"/>
          <w:szCs w:val="32"/>
          <w:lang w:val="en-GB"/>
        </w:rPr>
      </w:pPr>
      <w:r w:rsidRPr="008B0873">
        <w:rPr>
          <w:sz w:val="32"/>
          <w:szCs w:val="32"/>
          <w:lang w:val="en-GB"/>
        </w:rPr>
        <w:t>Which artist is famous for Pop Art?</w:t>
      </w:r>
    </w:p>
    <w:p w14:paraId="5DB5017E" w14:textId="12D8D576" w:rsidR="006D5361" w:rsidRPr="008B0873" w:rsidRDefault="006D5361" w:rsidP="00DB099A">
      <w:pPr>
        <w:pStyle w:val="ListParagraph"/>
        <w:numPr>
          <w:ilvl w:val="0"/>
          <w:numId w:val="11"/>
        </w:numPr>
        <w:spacing w:after="160" w:line="259" w:lineRule="auto"/>
        <w:rPr>
          <w:sz w:val="32"/>
          <w:szCs w:val="32"/>
          <w:lang w:val="en-GB"/>
        </w:rPr>
      </w:pPr>
      <w:r w:rsidRPr="008B0873">
        <w:rPr>
          <w:sz w:val="32"/>
          <w:szCs w:val="32"/>
          <w:lang w:val="en-GB"/>
        </w:rPr>
        <w:t>What are the three primary colours?</w:t>
      </w:r>
    </w:p>
    <w:p w14:paraId="68C2DC62" w14:textId="77777777" w:rsidR="00DB099A" w:rsidRDefault="00DB099A" w:rsidP="006D5361">
      <w:pPr>
        <w:pStyle w:val="ListParagraph"/>
        <w:spacing w:after="160" w:line="259" w:lineRule="auto"/>
        <w:rPr>
          <w:b/>
          <w:bCs/>
          <w:i/>
          <w:iCs/>
          <w:sz w:val="32"/>
          <w:szCs w:val="32"/>
          <w:lang w:val="en-GB"/>
        </w:rPr>
      </w:pPr>
    </w:p>
    <w:p w14:paraId="79A95D1D" w14:textId="39047A0A" w:rsidR="008B0873" w:rsidRPr="00DB099A" w:rsidRDefault="006D5361" w:rsidP="00DB099A">
      <w:pPr>
        <w:pStyle w:val="ListParagraph"/>
        <w:spacing w:after="160" w:line="259" w:lineRule="auto"/>
        <w:jc w:val="center"/>
        <w:rPr>
          <w:b/>
          <w:bCs/>
          <w:i/>
          <w:iCs/>
          <w:sz w:val="32"/>
          <w:szCs w:val="32"/>
          <w:lang w:val="en-GB"/>
        </w:rPr>
      </w:pPr>
      <w:r w:rsidRPr="008B0873">
        <w:rPr>
          <w:b/>
          <w:bCs/>
          <w:i/>
          <w:iCs/>
          <w:sz w:val="32"/>
          <w:szCs w:val="32"/>
          <w:lang w:val="en-GB"/>
        </w:rPr>
        <w:t>Answers at the end of this newsletter</w:t>
      </w:r>
      <w:r w:rsidR="00DB099A">
        <w:rPr>
          <w:b/>
          <w:bCs/>
          <w:i/>
          <w:iCs/>
          <w:sz w:val="32"/>
          <w:szCs w:val="32"/>
          <w:lang w:val="en-GB"/>
        </w:rPr>
        <w:t>!</w:t>
      </w:r>
    </w:p>
    <w:p w14:paraId="3F20A914" w14:textId="77777777" w:rsidR="00BB0DA1" w:rsidRDefault="00BB0DA1" w:rsidP="00BB0DA1">
      <w:pPr>
        <w:shd w:val="clear" w:color="auto" w:fill="FFFFFF" w:themeFill="background1"/>
        <w:rPr>
          <w:rFonts w:eastAsia="Times New Roman" w:cstheme="minorHAnsi"/>
          <w:b/>
          <w:bCs/>
          <w:color w:val="0C1115"/>
          <w:sz w:val="40"/>
          <w:szCs w:val="40"/>
          <w:u w:val="single"/>
          <w:lang w:eastAsia="en-AU"/>
        </w:rPr>
      </w:pPr>
    </w:p>
    <w:p w14:paraId="2F41755C" w14:textId="77777777" w:rsidR="00AD3A53" w:rsidRDefault="00AD3A53" w:rsidP="00BB0DA1">
      <w:pPr>
        <w:shd w:val="clear" w:color="auto" w:fill="FFFFFF" w:themeFill="background1"/>
        <w:rPr>
          <w:ins w:id="3" w:author="Susan Finlay" w:date="2022-07-02T08:56:00Z"/>
          <w:rFonts w:eastAsia="Times New Roman" w:cstheme="minorHAnsi"/>
          <w:b/>
          <w:bCs/>
          <w:color w:val="0C1115"/>
          <w:sz w:val="40"/>
          <w:szCs w:val="40"/>
          <w:u w:val="single"/>
          <w:lang w:eastAsia="en-AU"/>
        </w:rPr>
      </w:pPr>
    </w:p>
    <w:p w14:paraId="73FC6B76" w14:textId="11095D00" w:rsidR="00BB0DA1" w:rsidRPr="006F4F13" w:rsidRDefault="00BB0DA1" w:rsidP="00BB0DA1">
      <w:pPr>
        <w:shd w:val="clear" w:color="auto" w:fill="FFFFFF" w:themeFill="background1"/>
        <w:rPr>
          <w:rFonts w:eastAsia="Times New Roman" w:cstheme="minorHAnsi"/>
          <w:b/>
          <w:bCs/>
          <w:color w:val="0C1115"/>
          <w:sz w:val="40"/>
          <w:szCs w:val="40"/>
          <w:u w:val="single"/>
          <w:lang w:eastAsia="en-AU"/>
        </w:rPr>
      </w:pPr>
      <w:r>
        <w:rPr>
          <w:rFonts w:eastAsia="Times New Roman" w:cstheme="minorHAnsi"/>
          <w:b/>
          <w:bCs/>
          <w:color w:val="0C1115"/>
          <w:sz w:val="40"/>
          <w:szCs w:val="40"/>
          <w:u w:val="single"/>
          <w:lang w:eastAsia="en-AU"/>
        </w:rPr>
        <w:lastRenderedPageBreak/>
        <w:t>GRANULATION IN WATERCOLOUR</w:t>
      </w:r>
      <w:r w:rsidRPr="006F4F13">
        <w:rPr>
          <w:rFonts w:eastAsia="Times New Roman" w:cstheme="minorHAnsi"/>
          <w:b/>
          <w:bCs/>
          <w:color w:val="0C1115"/>
          <w:sz w:val="40"/>
          <w:szCs w:val="40"/>
          <w:u w:val="single"/>
          <w:lang w:eastAsia="en-AU"/>
        </w:rPr>
        <w:t xml:space="preserve"> by Lynne Brown</w:t>
      </w:r>
    </w:p>
    <w:p w14:paraId="35B37B6A" w14:textId="77777777" w:rsidR="00BB0DA1" w:rsidRPr="001815B6" w:rsidRDefault="00BB0DA1" w:rsidP="00BB0DA1">
      <w:pPr>
        <w:shd w:val="clear" w:color="auto" w:fill="FFFFFF" w:themeFill="background1"/>
        <w:rPr>
          <w:rFonts w:eastAsia="Times New Roman" w:cstheme="minorHAnsi"/>
          <w:color w:val="0C1115"/>
          <w:sz w:val="28"/>
          <w:szCs w:val="28"/>
          <w:lang w:eastAsia="en-AU"/>
        </w:rPr>
      </w:pPr>
    </w:p>
    <w:p w14:paraId="41925A90" w14:textId="77777777" w:rsidR="00BB0DA1" w:rsidRPr="008B0873" w:rsidRDefault="00BB0DA1" w:rsidP="008C5414">
      <w:pPr>
        <w:shd w:val="clear" w:color="auto" w:fill="FFFFFF" w:themeFill="background1"/>
        <w:jc w:val="both"/>
        <w:rPr>
          <w:rFonts w:eastAsia="Times New Roman" w:cstheme="minorHAnsi"/>
          <w:color w:val="0C1115"/>
          <w:sz w:val="32"/>
          <w:szCs w:val="32"/>
          <w:lang w:eastAsia="en-AU"/>
        </w:rPr>
      </w:pPr>
      <w:r w:rsidRPr="008B0873">
        <w:rPr>
          <w:rFonts w:cstheme="minorHAnsi"/>
          <w:noProof/>
          <w:color w:val="000000"/>
          <w:sz w:val="32"/>
          <w:szCs w:val="32"/>
        </w:rPr>
        <w:drawing>
          <wp:anchor distT="0" distB="0" distL="114300" distR="114300" simplePos="0" relativeHeight="251677696" behindDoc="0" locked="0" layoutInCell="1" allowOverlap="1" wp14:anchorId="32D41CF2" wp14:editId="0E67403E">
            <wp:simplePos x="0" y="0"/>
            <wp:positionH relativeFrom="margin">
              <wp:posOffset>2694305</wp:posOffset>
            </wp:positionH>
            <wp:positionV relativeFrom="margin">
              <wp:posOffset>711200</wp:posOffset>
            </wp:positionV>
            <wp:extent cx="3441774" cy="45720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email">
                      <a:extLst>
                        <a:ext uri="{28A0092B-C50C-407E-A947-70E740481C1C}">
                          <a14:useLocalDpi xmlns:a14="http://schemas.microsoft.com/office/drawing/2010/main"/>
                        </a:ext>
                      </a:extLst>
                    </a:blip>
                    <a:stretch>
                      <a:fillRect/>
                    </a:stretch>
                  </pic:blipFill>
                  <pic:spPr>
                    <a:xfrm>
                      <a:off x="0" y="0"/>
                      <a:ext cx="3441774" cy="4572000"/>
                    </a:xfrm>
                    <a:prstGeom prst="rect">
                      <a:avLst/>
                    </a:prstGeom>
                  </pic:spPr>
                </pic:pic>
              </a:graphicData>
            </a:graphic>
          </wp:anchor>
        </w:drawing>
      </w:r>
      <w:r w:rsidRPr="008B0873">
        <w:rPr>
          <w:rFonts w:eastAsia="Times New Roman" w:cstheme="minorHAnsi"/>
          <w:color w:val="0C1115"/>
          <w:sz w:val="32"/>
          <w:szCs w:val="32"/>
          <w:lang w:eastAsia="en-AU"/>
        </w:rPr>
        <w:t xml:space="preserve">One of the most beautiful characteristics of watercolour is the range of textures it can produce. Some colours produce a smooth even wash, but others create beautiful mottled and granular patterns as they dry.  This is called “granulation”, and it is unique to watercolour.  While some people prefer smooth, even colour, most people love the extra dimension granulation can add to their painting. </w:t>
      </w:r>
    </w:p>
    <w:p w14:paraId="26A923FA" w14:textId="77777777" w:rsidR="00BB0DA1" w:rsidRPr="008B0873" w:rsidRDefault="00BB0DA1" w:rsidP="008C5414">
      <w:pPr>
        <w:shd w:val="clear" w:color="auto" w:fill="FFFFFF" w:themeFill="background1"/>
        <w:jc w:val="both"/>
        <w:rPr>
          <w:rFonts w:eastAsia="Times New Roman" w:cstheme="minorHAnsi"/>
          <w:color w:val="0C1115"/>
          <w:sz w:val="32"/>
          <w:szCs w:val="32"/>
          <w:lang w:eastAsia="en-AU"/>
        </w:rPr>
      </w:pPr>
    </w:p>
    <w:p w14:paraId="41D5E33F" w14:textId="77777777" w:rsidR="00BB0DA1" w:rsidRPr="008B0873" w:rsidRDefault="00BB0DA1" w:rsidP="008C5414">
      <w:pPr>
        <w:shd w:val="clear" w:color="auto" w:fill="FFFFFF" w:themeFill="background1"/>
        <w:jc w:val="both"/>
        <w:rPr>
          <w:rFonts w:eastAsia="Times New Roman" w:cstheme="minorHAnsi"/>
          <w:color w:val="0C1115"/>
          <w:sz w:val="32"/>
          <w:szCs w:val="32"/>
          <w:lang w:eastAsia="en-AU"/>
        </w:rPr>
      </w:pPr>
      <w:r w:rsidRPr="008B0873">
        <w:rPr>
          <w:rFonts w:eastAsia="Times New Roman" w:cstheme="minorHAnsi"/>
          <w:color w:val="0C1115"/>
          <w:sz w:val="32"/>
          <w:szCs w:val="32"/>
          <w:lang w:eastAsia="en-AU"/>
        </w:rPr>
        <w:t>So, what is a granulating watercolour?  When you lay down a wet watercolour wash, at first the pigments are suspended in the water. As the water evaporates, the pigments settle onto the paper.  Granulating pigments have larger, heavier, or more irregularly sized particles than non-granulating pigments, and so they sink into the paper under the influence of gravity. On smooth hot-pressed paper the pigments tend to settle randomly and create a mottled effect, but on cold-pressed or rough watercolour paper the pigments tend to fall into the</w:t>
      </w:r>
      <w:r w:rsidRPr="008B0873">
        <w:rPr>
          <w:rFonts w:eastAsia="Times New Roman" w:cstheme="minorHAnsi"/>
          <w:b/>
          <w:bCs/>
          <w:color w:val="0C1115"/>
          <w:sz w:val="32"/>
          <w:szCs w:val="32"/>
          <w:lang w:eastAsia="en-AU"/>
        </w:rPr>
        <w:t xml:space="preserve"> </w:t>
      </w:r>
      <w:r w:rsidRPr="008B0873">
        <w:rPr>
          <w:rFonts w:eastAsia="Times New Roman" w:cstheme="minorHAnsi"/>
          <w:color w:val="0C1115"/>
          <w:sz w:val="32"/>
          <w:szCs w:val="32"/>
          <w:lang w:eastAsia="en-AU"/>
        </w:rPr>
        <w:t>valleys</w:t>
      </w:r>
      <w:r w:rsidRPr="008B0873">
        <w:rPr>
          <w:rFonts w:eastAsia="Times New Roman" w:cstheme="minorHAnsi"/>
          <w:b/>
          <w:bCs/>
          <w:color w:val="0C1115"/>
          <w:sz w:val="32"/>
          <w:szCs w:val="32"/>
          <w:lang w:eastAsia="en-AU"/>
        </w:rPr>
        <w:t> </w:t>
      </w:r>
      <w:r w:rsidRPr="008B0873">
        <w:rPr>
          <w:rFonts w:eastAsia="Times New Roman" w:cstheme="minorHAnsi"/>
          <w:color w:val="0C1115"/>
          <w:sz w:val="32"/>
          <w:szCs w:val="32"/>
          <w:lang w:eastAsia="en-AU"/>
        </w:rPr>
        <w:t xml:space="preserve">of the rough paper surface and create a grainier effect. </w:t>
      </w:r>
    </w:p>
    <w:p w14:paraId="457BAEEB" w14:textId="77777777" w:rsidR="00BB0DA1" w:rsidRPr="008B0873" w:rsidRDefault="00BB0DA1" w:rsidP="008C5414">
      <w:pPr>
        <w:shd w:val="clear" w:color="auto" w:fill="FFFFFF" w:themeFill="background1"/>
        <w:jc w:val="both"/>
        <w:rPr>
          <w:rFonts w:eastAsia="Times New Roman" w:cstheme="minorHAnsi"/>
          <w:color w:val="0C1115"/>
          <w:sz w:val="32"/>
          <w:szCs w:val="32"/>
          <w:lang w:eastAsia="en-AU"/>
        </w:rPr>
      </w:pPr>
    </w:p>
    <w:p w14:paraId="34F24EB4" w14:textId="77777777" w:rsidR="00BB0DA1" w:rsidRPr="008B0873" w:rsidRDefault="00BB0DA1" w:rsidP="008C5414">
      <w:pPr>
        <w:shd w:val="clear" w:color="auto" w:fill="FFFFFF" w:themeFill="background1"/>
        <w:jc w:val="both"/>
        <w:rPr>
          <w:rFonts w:eastAsia="Times New Roman" w:cstheme="minorHAnsi"/>
          <w:color w:val="0C1115"/>
          <w:sz w:val="32"/>
          <w:szCs w:val="32"/>
          <w:lang w:eastAsia="en-AU"/>
        </w:rPr>
      </w:pPr>
      <w:r w:rsidRPr="008B0873">
        <w:rPr>
          <w:rFonts w:eastAsia="Times New Roman" w:cstheme="minorHAnsi"/>
          <w:color w:val="0C1115"/>
          <w:sz w:val="32"/>
          <w:szCs w:val="32"/>
          <w:lang w:eastAsia="en-AU"/>
        </w:rPr>
        <w:t xml:space="preserve">The brand and grade of paint can influence the amount of granulation, since the formula varies a lot between manufacturers. Granulation has become a very popular quality in paints in recent years, and brands like </w:t>
      </w:r>
      <w:r w:rsidRPr="008B0873">
        <w:rPr>
          <w:rFonts w:eastAsia="Times New Roman" w:cstheme="minorHAnsi"/>
          <w:color w:val="0C1115"/>
          <w:sz w:val="32"/>
          <w:szCs w:val="32"/>
          <w:lang w:eastAsia="en-AU"/>
        </w:rPr>
        <w:lastRenderedPageBreak/>
        <w:t xml:space="preserve">Daniel Smith and </w:t>
      </w:r>
      <w:proofErr w:type="spellStart"/>
      <w:r w:rsidRPr="008B0873">
        <w:rPr>
          <w:rFonts w:eastAsia="Times New Roman" w:cstheme="minorHAnsi"/>
          <w:color w:val="0C1115"/>
          <w:sz w:val="32"/>
          <w:szCs w:val="32"/>
          <w:lang w:eastAsia="en-AU"/>
        </w:rPr>
        <w:t>Schminke</w:t>
      </w:r>
      <w:proofErr w:type="spellEnd"/>
      <w:r w:rsidRPr="008B0873">
        <w:rPr>
          <w:rFonts w:eastAsia="Times New Roman" w:cstheme="minorHAnsi"/>
          <w:color w:val="0C1115"/>
          <w:sz w:val="32"/>
          <w:szCs w:val="32"/>
          <w:lang w:eastAsia="en-AU"/>
        </w:rPr>
        <w:t xml:space="preserve"> have been putting out more and more granulating pigments in response. Their online colour charts will tell you whether the paint is granulating or non-granulating.  Cheaper, student grade watercolours tend to granulate less because their paint formula generally contains less expensive pigment and more cheap filler</w:t>
      </w:r>
      <w:r w:rsidRPr="008B0873">
        <w:rPr>
          <w:rFonts w:eastAsia="Times New Roman" w:cstheme="minorHAnsi"/>
          <w:i/>
          <w:iCs/>
          <w:color w:val="0C1115"/>
          <w:sz w:val="32"/>
          <w:szCs w:val="32"/>
          <w:lang w:eastAsia="en-AU"/>
        </w:rPr>
        <w:t>.</w:t>
      </w:r>
    </w:p>
    <w:p w14:paraId="4EC2275B" w14:textId="77777777" w:rsidR="00BB0DA1" w:rsidRPr="008B0873" w:rsidRDefault="00BB0DA1" w:rsidP="008C5414">
      <w:pPr>
        <w:shd w:val="clear" w:color="auto" w:fill="FFFFFF" w:themeFill="background1"/>
        <w:jc w:val="both"/>
        <w:rPr>
          <w:rFonts w:eastAsia="Times New Roman" w:cstheme="minorHAnsi"/>
          <w:color w:val="0C1115"/>
          <w:sz w:val="32"/>
          <w:szCs w:val="32"/>
          <w:lang w:eastAsia="en-AU"/>
        </w:rPr>
      </w:pPr>
    </w:p>
    <w:p w14:paraId="096CB158" w14:textId="77777777" w:rsidR="00BB0DA1" w:rsidRPr="008B0873" w:rsidRDefault="00BB0DA1" w:rsidP="008C5414">
      <w:pPr>
        <w:shd w:val="clear" w:color="auto" w:fill="FFFFFF" w:themeFill="background1"/>
        <w:jc w:val="both"/>
        <w:rPr>
          <w:rFonts w:eastAsia="Times New Roman" w:cstheme="minorHAnsi"/>
          <w:color w:val="0C1115"/>
          <w:sz w:val="32"/>
          <w:szCs w:val="32"/>
          <w:lang w:eastAsia="en-AU"/>
        </w:rPr>
      </w:pPr>
      <w:r w:rsidRPr="008B0873">
        <w:rPr>
          <w:rFonts w:eastAsia="Times New Roman" w:cstheme="minorHAnsi"/>
          <w:color w:val="0C1115"/>
          <w:sz w:val="32"/>
          <w:szCs w:val="32"/>
          <w:lang w:eastAsia="en-AU"/>
        </w:rPr>
        <w:t>Certain coloured pigments</w:t>
      </w:r>
      <w:r w:rsidRPr="008B0873">
        <w:rPr>
          <w:rFonts w:eastAsia="Times New Roman" w:cstheme="minorHAnsi"/>
          <w:b/>
          <w:bCs/>
          <w:color w:val="0C1115"/>
          <w:sz w:val="32"/>
          <w:szCs w:val="32"/>
          <w:lang w:eastAsia="en-AU"/>
        </w:rPr>
        <w:t> </w:t>
      </w:r>
      <w:r w:rsidRPr="008B0873">
        <w:rPr>
          <w:rFonts w:eastAsia="Times New Roman" w:cstheme="minorHAnsi"/>
          <w:color w:val="0C1115"/>
          <w:sz w:val="32"/>
          <w:szCs w:val="32"/>
          <w:lang w:eastAsia="en-AU"/>
        </w:rPr>
        <w:t xml:space="preserve">have more sedimentary qualities than others. There are a good range of granulating colours in the blues, purples, earth colours and blacks, but true reds and yellows are rare.  </w:t>
      </w:r>
      <w:proofErr w:type="spellStart"/>
      <w:r w:rsidRPr="008B0873">
        <w:rPr>
          <w:rFonts w:eastAsia="Times New Roman" w:cstheme="minorHAnsi"/>
          <w:color w:val="0C1115"/>
          <w:sz w:val="32"/>
          <w:szCs w:val="32"/>
          <w:lang w:eastAsia="en-AU"/>
        </w:rPr>
        <w:t>Schminke</w:t>
      </w:r>
      <w:proofErr w:type="spellEnd"/>
      <w:r w:rsidRPr="008B0873">
        <w:rPr>
          <w:rFonts w:eastAsia="Times New Roman" w:cstheme="minorHAnsi"/>
          <w:color w:val="0C1115"/>
          <w:sz w:val="32"/>
          <w:szCs w:val="32"/>
          <w:lang w:eastAsia="en-AU"/>
        </w:rPr>
        <w:t xml:space="preserve"> have just put out the first really granulating red (Volcano Red) and yellow (Volcano Yellow) that I know of. My favourite granulating colours are the ultramarines, </w:t>
      </w:r>
      <w:proofErr w:type="spellStart"/>
      <w:r w:rsidRPr="008B0873">
        <w:rPr>
          <w:rFonts w:eastAsia="Times New Roman" w:cstheme="minorHAnsi"/>
          <w:color w:val="0C1115"/>
          <w:sz w:val="32"/>
          <w:szCs w:val="32"/>
          <w:lang w:eastAsia="en-AU"/>
        </w:rPr>
        <w:t>cobalts</w:t>
      </w:r>
      <w:proofErr w:type="spellEnd"/>
      <w:r w:rsidRPr="008B0873">
        <w:rPr>
          <w:rFonts w:eastAsia="Times New Roman" w:cstheme="minorHAnsi"/>
          <w:color w:val="0C1115"/>
          <w:sz w:val="32"/>
          <w:szCs w:val="32"/>
          <w:lang w:eastAsia="en-AU"/>
        </w:rPr>
        <w:t>, and earth colours such as the siennas and umbers. As anyone who has been to one of my classes knows, I also use a lot of Daniel Smith’s Lunar Black!</w:t>
      </w:r>
    </w:p>
    <w:p w14:paraId="29DC23EF" w14:textId="77777777" w:rsidR="00BB0DA1" w:rsidRPr="008B0873" w:rsidRDefault="00BB0DA1" w:rsidP="008C5414">
      <w:pPr>
        <w:shd w:val="clear" w:color="auto" w:fill="FFFFFF" w:themeFill="background1"/>
        <w:jc w:val="both"/>
        <w:rPr>
          <w:rFonts w:eastAsia="Times New Roman" w:cstheme="minorHAnsi"/>
          <w:color w:val="0C1115"/>
          <w:sz w:val="32"/>
          <w:szCs w:val="32"/>
          <w:lang w:eastAsia="en-AU"/>
        </w:rPr>
      </w:pPr>
    </w:p>
    <w:p w14:paraId="7D5B4CAE" w14:textId="77777777" w:rsidR="00BB0DA1" w:rsidRPr="008B0873" w:rsidRDefault="00BB0DA1" w:rsidP="008C5414">
      <w:pPr>
        <w:pStyle w:val="NormalWeb"/>
        <w:shd w:val="clear" w:color="auto" w:fill="FFFFFF" w:themeFill="background1"/>
        <w:spacing w:before="0" w:beforeAutospacing="0" w:after="0" w:afterAutospacing="0"/>
        <w:jc w:val="both"/>
        <w:rPr>
          <w:rFonts w:asciiTheme="minorHAnsi" w:hAnsiTheme="minorHAnsi" w:cstheme="minorHAnsi"/>
          <w:color w:val="0C1115"/>
          <w:sz w:val="32"/>
          <w:szCs w:val="32"/>
        </w:rPr>
      </w:pPr>
      <w:r w:rsidRPr="008B0873">
        <w:rPr>
          <w:rFonts w:asciiTheme="minorHAnsi" w:hAnsiTheme="minorHAnsi" w:cstheme="minorHAnsi"/>
          <w:color w:val="0C1115"/>
          <w:sz w:val="32"/>
          <w:szCs w:val="32"/>
        </w:rPr>
        <w:t>One way to enhance the textured effect of granulation is to use </w:t>
      </w:r>
      <w:r w:rsidRPr="008B0873">
        <w:rPr>
          <w:rStyle w:val="Strong"/>
          <w:rFonts w:asciiTheme="minorHAnsi" w:hAnsiTheme="minorHAnsi" w:cstheme="minorHAnsi"/>
          <w:b w:val="0"/>
          <w:bCs w:val="0"/>
          <w:color w:val="0C1115"/>
          <w:sz w:val="32"/>
          <w:szCs w:val="32"/>
        </w:rPr>
        <w:t>granulation medium</w:t>
      </w:r>
      <w:r w:rsidRPr="008B0873">
        <w:rPr>
          <w:rFonts w:asciiTheme="minorHAnsi" w:hAnsiTheme="minorHAnsi" w:cstheme="minorHAnsi"/>
          <w:b/>
          <w:bCs/>
          <w:color w:val="0C1115"/>
          <w:sz w:val="32"/>
          <w:szCs w:val="32"/>
        </w:rPr>
        <w:t xml:space="preserve">. </w:t>
      </w:r>
      <w:r w:rsidRPr="008B0873">
        <w:rPr>
          <w:rFonts w:asciiTheme="minorHAnsi" w:hAnsiTheme="minorHAnsi" w:cstheme="minorHAnsi"/>
          <w:color w:val="0C1115"/>
          <w:sz w:val="32"/>
          <w:szCs w:val="32"/>
        </w:rPr>
        <w:t xml:space="preserve">This is a liquid solution which you can add to your watercolours, either by diluting your tube paints directly with the medium, or by mixing on the paper, by brushing or dribbling the medium onto fresh washes. You can also use acrylic ink with the medium for some dramatic effects. I prefer the Winsor and Newton granulation medium to </w:t>
      </w:r>
      <w:proofErr w:type="spellStart"/>
      <w:r w:rsidRPr="008B0873">
        <w:rPr>
          <w:rFonts w:asciiTheme="minorHAnsi" w:hAnsiTheme="minorHAnsi" w:cstheme="minorHAnsi"/>
          <w:color w:val="0C1115"/>
          <w:sz w:val="32"/>
          <w:szCs w:val="32"/>
        </w:rPr>
        <w:t>Schminke’s</w:t>
      </w:r>
      <w:proofErr w:type="spellEnd"/>
      <w:r w:rsidRPr="008B0873">
        <w:rPr>
          <w:rFonts w:asciiTheme="minorHAnsi" w:hAnsiTheme="minorHAnsi" w:cstheme="minorHAnsi"/>
          <w:color w:val="0C1115"/>
          <w:sz w:val="32"/>
          <w:szCs w:val="32"/>
        </w:rPr>
        <w:t xml:space="preserve"> one.  There are some “homemade” recipes out there, including Jean Haines’s one in her latest book, but I haven’t found any of them particularly effective. I have found that the key to success with granulation medium is to use LOTS of water and to rock the paper around gently, then to leave it alone. You can’t control what happens very much and if you stir it up with a brush it whilst it’s trying to settle, it will go muddy. Just sit back and watch the magic happen – it’s fascinating watching paint dry!</w:t>
      </w:r>
    </w:p>
    <w:p w14:paraId="3299ACA4" w14:textId="77777777" w:rsidR="00BB0DA1" w:rsidRPr="008B0873" w:rsidRDefault="00BB0DA1" w:rsidP="008C5414">
      <w:pPr>
        <w:pStyle w:val="NormalWeb"/>
        <w:shd w:val="clear" w:color="auto" w:fill="FFFFFF" w:themeFill="background1"/>
        <w:spacing w:before="0" w:beforeAutospacing="0" w:after="0" w:afterAutospacing="0"/>
        <w:jc w:val="both"/>
        <w:rPr>
          <w:rFonts w:asciiTheme="minorHAnsi" w:hAnsiTheme="minorHAnsi" w:cstheme="minorHAnsi"/>
          <w:color w:val="0C1115"/>
          <w:sz w:val="32"/>
          <w:szCs w:val="32"/>
        </w:rPr>
      </w:pPr>
    </w:p>
    <w:p w14:paraId="4C80EC1D" w14:textId="77777777" w:rsidR="00BB0DA1" w:rsidRDefault="00BB0DA1" w:rsidP="008C5414">
      <w:pPr>
        <w:pStyle w:val="NormalWeb"/>
        <w:shd w:val="clear" w:color="auto" w:fill="FFFFFF" w:themeFill="background1"/>
        <w:spacing w:before="0" w:beforeAutospacing="0" w:after="0" w:afterAutospacing="0"/>
        <w:jc w:val="both"/>
        <w:rPr>
          <w:rFonts w:asciiTheme="minorHAnsi" w:hAnsiTheme="minorHAnsi" w:cstheme="minorHAnsi"/>
          <w:color w:val="0C1115"/>
          <w:sz w:val="32"/>
          <w:szCs w:val="32"/>
        </w:rPr>
      </w:pPr>
    </w:p>
    <w:p w14:paraId="08EEFAE4" w14:textId="77777777" w:rsidR="00BB0DA1" w:rsidRDefault="00BB0DA1" w:rsidP="008C5414">
      <w:pPr>
        <w:pStyle w:val="NormalWeb"/>
        <w:shd w:val="clear" w:color="auto" w:fill="FFFFFF" w:themeFill="background1"/>
        <w:spacing w:before="0" w:beforeAutospacing="0" w:after="0" w:afterAutospacing="0"/>
        <w:jc w:val="both"/>
        <w:rPr>
          <w:rFonts w:asciiTheme="minorHAnsi" w:hAnsiTheme="minorHAnsi" w:cstheme="minorHAnsi"/>
          <w:color w:val="0C1115"/>
          <w:sz w:val="32"/>
          <w:szCs w:val="32"/>
        </w:rPr>
      </w:pPr>
    </w:p>
    <w:p w14:paraId="1D1496E5" w14:textId="77777777" w:rsidR="00A52F83" w:rsidRDefault="00A52F83" w:rsidP="008C5414">
      <w:pPr>
        <w:pStyle w:val="NormalWeb"/>
        <w:shd w:val="clear" w:color="auto" w:fill="FFFFFF" w:themeFill="background1"/>
        <w:spacing w:before="0" w:beforeAutospacing="0" w:after="0" w:afterAutospacing="0"/>
        <w:jc w:val="both"/>
        <w:rPr>
          <w:rFonts w:asciiTheme="minorHAnsi" w:hAnsiTheme="minorHAnsi" w:cstheme="minorHAnsi"/>
          <w:color w:val="0C1115"/>
          <w:sz w:val="32"/>
          <w:szCs w:val="32"/>
        </w:rPr>
      </w:pPr>
    </w:p>
    <w:p w14:paraId="531BB4F3" w14:textId="68298D0A" w:rsidR="00BB0DA1" w:rsidRPr="008B0873" w:rsidRDefault="00BB0DA1" w:rsidP="008C5414">
      <w:pPr>
        <w:pStyle w:val="NormalWeb"/>
        <w:shd w:val="clear" w:color="auto" w:fill="FFFFFF" w:themeFill="background1"/>
        <w:spacing w:before="0" w:beforeAutospacing="0" w:after="0" w:afterAutospacing="0"/>
        <w:jc w:val="both"/>
        <w:rPr>
          <w:rFonts w:asciiTheme="minorHAnsi" w:hAnsiTheme="minorHAnsi" w:cstheme="minorHAnsi"/>
          <w:color w:val="0C1115"/>
          <w:sz w:val="32"/>
          <w:szCs w:val="32"/>
        </w:rPr>
      </w:pPr>
      <w:r w:rsidRPr="008B0873">
        <w:rPr>
          <w:rFonts w:asciiTheme="minorHAnsi" w:hAnsiTheme="minorHAnsi" w:cstheme="minorHAnsi"/>
          <w:color w:val="0C1115"/>
          <w:sz w:val="32"/>
          <w:szCs w:val="32"/>
        </w:rPr>
        <w:lastRenderedPageBreak/>
        <w:t>Some ways to use granulating qualities in your painting are:</w:t>
      </w:r>
    </w:p>
    <w:p w14:paraId="68F9A9FD" w14:textId="77777777" w:rsidR="00BB0DA1" w:rsidRPr="008B0873" w:rsidRDefault="00BB0DA1" w:rsidP="008C5414">
      <w:pPr>
        <w:pStyle w:val="NormalWeb"/>
        <w:numPr>
          <w:ilvl w:val="0"/>
          <w:numId w:val="7"/>
        </w:numPr>
        <w:shd w:val="clear" w:color="auto" w:fill="FFFFFF" w:themeFill="background1"/>
        <w:spacing w:before="0" w:beforeAutospacing="0" w:after="0" w:afterAutospacing="0"/>
        <w:jc w:val="both"/>
        <w:rPr>
          <w:rFonts w:asciiTheme="minorHAnsi" w:hAnsiTheme="minorHAnsi" w:cstheme="minorHAnsi"/>
          <w:color w:val="0C1115"/>
          <w:sz w:val="32"/>
          <w:szCs w:val="32"/>
        </w:rPr>
      </w:pPr>
      <w:r w:rsidRPr="008B0873">
        <w:rPr>
          <w:rFonts w:asciiTheme="minorHAnsi" w:hAnsiTheme="minorHAnsi" w:cstheme="minorHAnsi"/>
          <w:color w:val="0C1115"/>
          <w:sz w:val="32"/>
          <w:szCs w:val="32"/>
        </w:rPr>
        <w:t>To make a flat wash more interesting and varied and to add additional texture.</w:t>
      </w:r>
    </w:p>
    <w:p w14:paraId="4CFB3556" w14:textId="5664B336" w:rsidR="00BB0DA1" w:rsidRPr="008B0873" w:rsidRDefault="00BB0DA1" w:rsidP="008C5414">
      <w:pPr>
        <w:pStyle w:val="NormalWeb"/>
        <w:numPr>
          <w:ilvl w:val="0"/>
          <w:numId w:val="7"/>
        </w:numPr>
        <w:shd w:val="clear" w:color="auto" w:fill="FFFFFF" w:themeFill="background1"/>
        <w:spacing w:before="0" w:beforeAutospacing="0" w:after="0" w:afterAutospacing="0"/>
        <w:jc w:val="both"/>
        <w:rPr>
          <w:rFonts w:asciiTheme="minorHAnsi" w:hAnsiTheme="minorHAnsi" w:cstheme="minorHAnsi"/>
          <w:color w:val="000000"/>
          <w:sz w:val="32"/>
          <w:szCs w:val="32"/>
        </w:rPr>
      </w:pPr>
      <w:r w:rsidRPr="008B0873">
        <w:rPr>
          <w:rFonts w:asciiTheme="minorHAnsi" w:hAnsiTheme="minorHAnsi" w:cstheme="minorHAnsi"/>
          <w:color w:val="0C1115"/>
          <w:sz w:val="32"/>
          <w:szCs w:val="32"/>
        </w:rPr>
        <w:t xml:space="preserve">To </w:t>
      </w:r>
      <w:r w:rsidRPr="008B0873">
        <w:rPr>
          <w:rFonts w:asciiTheme="minorHAnsi" w:hAnsiTheme="minorHAnsi" w:cstheme="minorHAnsi"/>
          <w:color w:val="000000"/>
          <w:sz w:val="32"/>
          <w:szCs w:val="32"/>
        </w:rPr>
        <w:t>describe textures seen in life, e.g., rust, moss, rocks, plaster, concrete, bricks, rough surfaces.</w:t>
      </w:r>
    </w:p>
    <w:p w14:paraId="5C3A09B2" w14:textId="53F736AA" w:rsidR="00BB0DA1" w:rsidRPr="008B0873" w:rsidRDefault="00BB0DA1" w:rsidP="008C5414">
      <w:pPr>
        <w:pStyle w:val="NormalWeb"/>
        <w:numPr>
          <w:ilvl w:val="0"/>
          <w:numId w:val="7"/>
        </w:numPr>
        <w:shd w:val="clear" w:color="auto" w:fill="FFFFFF" w:themeFill="background1"/>
        <w:spacing w:before="0" w:beforeAutospacing="0" w:after="0" w:afterAutospacing="0"/>
        <w:jc w:val="both"/>
        <w:rPr>
          <w:rFonts w:asciiTheme="minorHAnsi" w:hAnsiTheme="minorHAnsi" w:cstheme="minorHAnsi"/>
          <w:color w:val="000000"/>
          <w:sz w:val="32"/>
          <w:szCs w:val="32"/>
        </w:rPr>
      </w:pPr>
      <w:r w:rsidRPr="008B0873">
        <w:rPr>
          <w:rFonts w:asciiTheme="minorHAnsi" w:hAnsiTheme="minorHAnsi" w:cstheme="minorHAnsi"/>
          <w:color w:val="000000"/>
          <w:sz w:val="32"/>
          <w:szCs w:val="32"/>
        </w:rPr>
        <w:t xml:space="preserve">naturally see as blurred or as a collection of dots, </w:t>
      </w:r>
      <w:proofErr w:type="gramStart"/>
      <w:r w:rsidRPr="008B0873">
        <w:rPr>
          <w:rFonts w:asciiTheme="minorHAnsi" w:hAnsiTheme="minorHAnsi" w:cstheme="minorHAnsi"/>
          <w:color w:val="000000"/>
          <w:sz w:val="32"/>
          <w:szCs w:val="32"/>
        </w:rPr>
        <w:t>e.g.</w:t>
      </w:r>
      <w:proofErr w:type="gramEnd"/>
      <w:r w:rsidRPr="008B0873">
        <w:rPr>
          <w:rFonts w:asciiTheme="minorHAnsi" w:hAnsiTheme="minorHAnsi" w:cstheme="minorHAnsi"/>
          <w:color w:val="000000"/>
          <w:sz w:val="32"/>
          <w:szCs w:val="32"/>
        </w:rPr>
        <w:t xml:space="preserve"> mountain rocks and sand and gravel on a seashore.</w:t>
      </w:r>
    </w:p>
    <w:p w14:paraId="3992C942" w14:textId="7F2EA510" w:rsidR="00BB0DA1" w:rsidRPr="008B0873" w:rsidRDefault="00BB0DA1" w:rsidP="008C5414">
      <w:pPr>
        <w:pStyle w:val="NormalWeb"/>
        <w:numPr>
          <w:ilvl w:val="0"/>
          <w:numId w:val="7"/>
        </w:numPr>
        <w:shd w:val="clear" w:color="auto" w:fill="FFFFFF" w:themeFill="background1"/>
        <w:spacing w:before="0" w:beforeAutospacing="0" w:after="0" w:afterAutospacing="0"/>
        <w:jc w:val="both"/>
        <w:rPr>
          <w:rFonts w:asciiTheme="minorHAnsi" w:hAnsiTheme="minorHAnsi" w:cstheme="minorHAnsi"/>
          <w:color w:val="0C1115"/>
          <w:sz w:val="32"/>
          <w:szCs w:val="32"/>
        </w:rPr>
      </w:pPr>
      <w:r w:rsidRPr="008B0873">
        <w:rPr>
          <w:rFonts w:asciiTheme="minorHAnsi" w:hAnsiTheme="minorHAnsi" w:cstheme="minorHAnsi"/>
          <w:color w:val="141618"/>
          <w:sz w:val="32"/>
          <w:szCs w:val="32"/>
          <w:shd w:val="clear" w:color="auto" w:fill="FFFFFF"/>
        </w:rPr>
        <w:t>To</w:t>
      </w:r>
      <w:r w:rsidRPr="008B0873">
        <w:rPr>
          <w:rStyle w:val="Strong"/>
          <w:rFonts w:asciiTheme="minorHAnsi" w:hAnsiTheme="minorHAnsi" w:cstheme="minorHAnsi"/>
          <w:color w:val="141618"/>
          <w:sz w:val="32"/>
          <w:szCs w:val="32"/>
          <w:bdr w:val="none" w:sz="0" w:space="0" w:color="auto" w:frame="1"/>
          <w:shd w:val="clear" w:color="auto" w:fill="FFFFFF"/>
        </w:rPr>
        <w:t xml:space="preserve"> </w:t>
      </w:r>
      <w:r w:rsidRPr="008B0873">
        <w:rPr>
          <w:rStyle w:val="Strong"/>
          <w:rFonts w:asciiTheme="minorHAnsi" w:hAnsiTheme="minorHAnsi" w:cstheme="minorHAnsi"/>
          <w:b w:val="0"/>
          <w:bCs w:val="0"/>
          <w:color w:val="141618"/>
          <w:sz w:val="32"/>
          <w:szCs w:val="32"/>
          <w:bdr w:val="none" w:sz="0" w:space="0" w:color="auto" w:frame="1"/>
          <w:shd w:val="clear" w:color="auto" w:fill="FFFFFF"/>
        </w:rPr>
        <w:t>add an organic, whimsical or more abstract touch</w:t>
      </w:r>
      <w:r w:rsidRPr="008B0873">
        <w:rPr>
          <w:rFonts w:asciiTheme="minorHAnsi" w:hAnsiTheme="minorHAnsi" w:cstheme="minorHAnsi"/>
          <w:color w:val="141618"/>
          <w:sz w:val="32"/>
          <w:szCs w:val="32"/>
          <w:shd w:val="clear" w:color="auto" w:fill="FFFFFF"/>
        </w:rPr>
        <w:t> to a painting, because it’s a bit out of your control. </w:t>
      </w:r>
    </w:p>
    <w:p w14:paraId="4F3FA96A" w14:textId="77777777" w:rsidR="00BB0DA1" w:rsidRPr="008B0873" w:rsidRDefault="00BB0DA1" w:rsidP="008C5414">
      <w:pPr>
        <w:pStyle w:val="NormalWeb"/>
        <w:shd w:val="clear" w:color="auto" w:fill="FFFFFF" w:themeFill="background1"/>
        <w:spacing w:before="0" w:beforeAutospacing="0" w:after="0" w:afterAutospacing="0"/>
        <w:jc w:val="both"/>
        <w:rPr>
          <w:rFonts w:asciiTheme="minorHAnsi" w:hAnsiTheme="minorHAnsi" w:cstheme="minorHAnsi"/>
          <w:color w:val="0C1115"/>
          <w:sz w:val="32"/>
          <w:szCs w:val="32"/>
        </w:rPr>
      </w:pPr>
    </w:p>
    <w:p w14:paraId="58532970" w14:textId="3DCFB751" w:rsidR="00BB0DA1" w:rsidRPr="008B0873" w:rsidRDefault="00BB0DA1" w:rsidP="008C5414">
      <w:pPr>
        <w:pStyle w:val="NormalWeb"/>
        <w:shd w:val="clear" w:color="auto" w:fill="FFFFFF" w:themeFill="background1"/>
        <w:spacing w:before="0" w:beforeAutospacing="0" w:after="0" w:afterAutospacing="0"/>
        <w:jc w:val="both"/>
        <w:rPr>
          <w:rFonts w:asciiTheme="minorHAnsi" w:hAnsiTheme="minorHAnsi" w:cstheme="minorHAnsi"/>
          <w:color w:val="0C1115"/>
          <w:sz w:val="32"/>
          <w:szCs w:val="32"/>
        </w:rPr>
      </w:pPr>
      <w:r w:rsidRPr="008B0873">
        <w:rPr>
          <w:rFonts w:asciiTheme="minorHAnsi" w:hAnsiTheme="minorHAnsi" w:cstheme="minorHAnsi"/>
          <w:color w:val="0C1115"/>
          <w:sz w:val="32"/>
          <w:szCs w:val="32"/>
        </w:rPr>
        <w:t xml:space="preserve">Using granulation in your painting </w:t>
      </w:r>
      <w:r w:rsidRPr="008B0873">
        <w:rPr>
          <w:rFonts w:asciiTheme="minorHAnsi" w:hAnsiTheme="minorHAnsi" w:cstheme="minorHAnsi"/>
          <w:color w:val="000C30"/>
          <w:sz w:val="32"/>
          <w:szCs w:val="32"/>
          <w:shd w:val="clear" w:color="auto" w:fill="FFFFFF" w:themeFill="background1"/>
        </w:rPr>
        <w:t>adds interesting marks and textures which are unachievable in any other way or in any other medium. Try it and have fun!</w:t>
      </w:r>
    </w:p>
    <w:p w14:paraId="0969970A" w14:textId="77777777" w:rsidR="00BB0DA1" w:rsidRPr="008B0873" w:rsidRDefault="00BB0DA1" w:rsidP="00BB0DA1">
      <w:pPr>
        <w:shd w:val="clear" w:color="auto" w:fill="FFFFFF" w:themeFill="background1"/>
        <w:rPr>
          <w:rFonts w:cstheme="minorHAnsi"/>
          <w:sz w:val="32"/>
          <w:szCs w:val="32"/>
        </w:rPr>
      </w:pPr>
    </w:p>
    <w:p w14:paraId="288FCF3B" w14:textId="7FC4A22F" w:rsidR="00092B77" w:rsidRPr="0014628C" w:rsidRDefault="00AD3A53" w:rsidP="00227FA5">
      <w:pPr>
        <w:spacing w:before="100" w:beforeAutospacing="1" w:after="100" w:afterAutospacing="1"/>
        <w:rPr>
          <w:rFonts w:eastAsia="Times New Roman" w:cstheme="minorHAnsi"/>
          <w:b/>
          <w:bCs/>
          <w:sz w:val="40"/>
          <w:szCs w:val="40"/>
          <w:u w:val="single"/>
          <w:lang w:eastAsia="en-GB"/>
        </w:rPr>
      </w:pPr>
      <w:r>
        <w:rPr>
          <w:rFonts w:eastAsia="Times New Roman" w:cstheme="minorHAnsi"/>
          <w:b/>
          <w:bCs/>
          <w:sz w:val="40"/>
          <w:szCs w:val="40"/>
          <w:u w:val="single"/>
          <w:lang w:eastAsia="en-GB"/>
        </w:rPr>
        <w:t xml:space="preserve">A </w:t>
      </w:r>
      <w:r w:rsidR="00235A3B">
        <w:rPr>
          <w:rFonts w:eastAsia="Times New Roman" w:cstheme="minorHAnsi"/>
          <w:b/>
          <w:bCs/>
          <w:sz w:val="40"/>
          <w:szCs w:val="40"/>
          <w:u w:val="single"/>
          <w:lang w:eastAsia="en-GB"/>
        </w:rPr>
        <w:t>PL</w:t>
      </w:r>
      <w:r w:rsidR="00364AA8">
        <w:rPr>
          <w:rFonts w:eastAsia="Times New Roman" w:cstheme="minorHAnsi"/>
          <w:b/>
          <w:bCs/>
          <w:sz w:val="40"/>
          <w:szCs w:val="40"/>
          <w:u w:val="single"/>
          <w:lang w:eastAsia="en-GB"/>
        </w:rPr>
        <w:t>E</w:t>
      </w:r>
      <w:r w:rsidR="00235A3B">
        <w:rPr>
          <w:rFonts w:eastAsia="Times New Roman" w:cstheme="minorHAnsi"/>
          <w:b/>
          <w:bCs/>
          <w:sz w:val="40"/>
          <w:szCs w:val="40"/>
          <w:u w:val="single"/>
          <w:lang w:eastAsia="en-GB"/>
        </w:rPr>
        <w:t>IN AIR CLASSES</w:t>
      </w:r>
      <w:r w:rsidR="00BB0DA1">
        <w:rPr>
          <w:rFonts w:eastAsia="Times New Roman" w:cstheme="minorHAnsi"/>
          <w:b/>
          <w:bCs/>
          <w:sz w:val="40"/>
          <w:szCs w:val="40"/>
          <w:u w:val="single"/>
          <w:lang w:eastAsia="en-GB"/>
        </w:rPr>
        <w:t xml:space="preserve"> by Susan Finlay</w:t>
      </w:r>
    </w:p>
    <w:p w14:paraId="45E0C75F" w14:textId="77777777" w:rsidR="00BB0DA1" w:rsidRDefault="00BB0DA1" w:rsidP="008C5414">
      <w:pPr>
        <w:spacing w:before="100" w:beforeAutospacing="1" w:after="100" w:afterAutospacing="1"/>
        <w:jc w:val="both"/>
        <w:rPr>
          <w:rFonts w:eastAsia="Times New Roman" w:cstheme="minorHAnsi"/>
          <w:sz w:val="32"/>
          <w:szCs w:val="32"/>
          <w:lang w:eastAsia="en-GB"/>
        </w:rPr>
      </w:pPr>
      <w:r w:rsidRPr="00BB0DA1">
        <w:rPr>
          <w:rFonts w:eastAsia="Times New Roman" w:cstheme="minorHAnsi"/>
          <w:b/>
          <w:bCs/>
          <w:noProof/>
          <w:sz w:val="32"/>
          <w:szCs w:val="32"/>
          <w:u w:val="single"/>
          <w:lang w:eastAsia="en-GB"/>
        </w:rPr>
        <w:drawing>
          <wp:anchor distT="0" distB="0" distL="114300" distR="114300" simplePos="0" relativeHeight="251661312" behindDoc="0" locked="0" layoutInCell="1" allowOverlap="1" wp14:anchorId="6AC17BDA" wp14:editId="55EA92C4">
            <wp:simplePos x="0" y="0"/>
            <wp:positionH relativeFrom="margin">
              <wp:posOffset>2421255</wp:posOffset>
            </wp:positionH>
            <wp:positionV relativeFrom="margin">
              <wp:posOffset>4089400</wp:posOffset>
            </wp:positionV>
            <wp:extent cx="3894455" cy="2921000"/>
            <wp:effectExtent l="0" t="0" r="444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email">
                      <a:extLst>
                        <a:ext uri="{28A0092B-C50C-407E-A947-70E740481C1C}">
                          <a14:useLocalDpi xmlns:a14="http://schemas.microsoft.com/office/drawing/2010/main"/>
                        </a:ext>
                      </a:extLst>
                    </a:blip>
                    <a:stretch>
                      <a:fillRect/>
                    </a:stretch>
                  </pic:blipFill>
                  <pic:spPr>
                    <a:xfrm>
                      <a:off x="0" y="0"/>
                      <a:ext cx="3894455" cy="2921000"/>
                    </a:xfrm>
                    <a:prstGeom prst="rect">
                      <a:avLst/>
                    </a:prstGeom>
                  </pic:spPr>
                </pic:pic>
              </a:graphicData>
            </a:graphic>
            <wp14:sizeRelH relativeFrom="margin">
              <wp14:pctWidth>0</wp14:pctWidth>
            </wp14:sizeRelH>
            <wp14:sizeRelV relativeFrom="margin">
              <wp14:pctHeight>0</wp14:pctHeight>
            </wp14:sizeRelV>
          </wp:anchor>
        </w:drawing>
      </w:r>
      <w:r w:rsidRPr="00BB0DA1">
        <w:rPr>
          <w:rFonts w:eastAsia="Times New Roman" w:cstheme="minorHAnsi"/>
          <w:noProof/>
          <w:sz w:val="32"/>
          <w:szCs w:val="32"/>
          <w:lang w:eastAsia="en-GB"/>
        </w:rPr>
        <w:t>This term</w:t>
      </w:r>
      <w:r w:rsidR="00092B77" w:rsidRPr="00BB0DA1">
        <w:rPr>
          <w:rFonts w:eastAsia="Times New Roman" w:cstheme="minorHAnsi"/>
          <w:sz w:val="32"/>
          <w:szCs w:val="32"/>
          <w:lang w:eastAsia="en-GB"/>
        </w:rPr>
        <w:t xml:space="preserve"> a group </w:t>
      </w:r>
      <w:r w:rsidR="0014628C" w:rsidRPr="00BB0DA1">
        <w:rPr>
          <w:rFonts w:eastAsia="Times New Roman" w:cstheme="minorHAnsi"/>
          <w:sz w:val="32"/>
          <w:szCs w:val="32"/>
          <w:lang w:eastAsia="en-GB"/>
        </w:rPr>
        <w:t xml:space="preserve">from The </w:t>
      </w:r>
      <w:r w:rsidR="00092B77" w:rsidRPr="00BB0DA1">
        <w:rPr>
          <w:rFonts w:eastAsia="Times New Roman" w:cstheme="minorHAnsi"/>
          <w:sz w:val="32"/>
          <w:szCs w:val="32"/>
          <w:lang w:eastAsia="en-GB"/>
        </w:rPr>
        <w:t>Colour Circle</w:t>
      </w:r>
      <w:r w:rsidR="00092B77" w:rsidRPr="004B6838">
        <w:rPr>
          <w:rFonts w:eastAsia="Times New Roman" w:cstheme="minorHAnsi"/>
          <w:sz w:val="32"/>
          <w:szCs w:val="32"/>
          <w:lang w:eastAsia="en-GB"/>
        </w:rPr>
        <w:t xml:space="preserve"> have been brav</w:t>
      </w:r>
      <w:r w:rsidR="00A4462A" w:rsidRPr="004B6838">
        <w:rPr>
          <w:rFonts w:eastAsia="Times New Roman" w:cstheme="minorHAnsi"/>
          <w:sz w:val="32"/>
          <w:szCs w:val="32"/>
          <w:lang w:eastAsia="en-GB"/>
        </w:rPr>
        <w:t xml:space="preserve">ing </w:t>
      </w:r>
      <w:r w:rsidR="00092B77" w:rsidRPr="004B6838">
        <w:rPr>
          <w:rFonts w:eastAsia="Times New Roman" w:cstheme="minorHAnsi"/>
          <w:sz w:val="32"/>
          <w:szCs w:val="32"/>
          <w:lang w:eastAsia="en-GB"/>
        </w:rPr>
        <w:t xml:space="preserve">the elements to paint </w:t>
      </w:r>
      <w:r w:rsidR="00A4462A" w:rsidRPr="004B6838">
        <w:rPr>
          <w:rFonts w:eastAsia="Times New Roman" w:cstheme="minorHAnsi"/>
          <w:sz w:val="32"/>
          <w:szCs w:val="32"/>
          <w:lang w:eastAsia="en-GB"/>
        </w:rPr>
        <w:t xml:space="preserve">outside </w:t>
      </w:r>
      <w:r w:rsidR="00092B77" w:rsidRPr="004B6838">
        <w:rPr>
          <w:rFonts w:eastAsia="Times New Roman" w:cstheme="minorHAnsi"/>
          <w:sz w:val="32"/>
          <w:szCs w:val="32"/>
          <w:lang w:eastAsia="en-GB"/>
        </w:rPr>
        <w:t xml:space="preserve">in various </w:t>
      </w:r>
      <w:r w:rsidR="001F2681" w:rsidRPr="004B6838">
        <w:rPr>
          <w:rFonts w:eastAsia="Times New Roman" w:cstheme="minorHAnsi"/>
          <w:sz w:val="32"/>
          <w:szCs w:val="32"/>
          <w:lang w:eastAsia="en-GB"/>
        </w:rPr>
        <w:t xml:space="preserve">sites </w:t>
      </w:r>
      <w:r w:rsidR="00092B77" w:rsidRPr="004B6838">
        <w:rPr>
          <w:rFonts w:eastAsia="Times New Roman" w:cstheme="minorHAnsi"/>
          <w:sz w:val="32"/>
          <w:szCs w:val="32"/>
          <w:lang w:eastAsia="en-GB"/>
        </w:rPr>
        <w:t xml:space="preserve">around Hobart.  </w:t>
      </w:r>
    </w:p>
    <w:p w14:paraId="63B1494F" w14:textId="3628E465" w:rsidR="001F2681" w:rsidRPr="004B6838" w:rsidRDefault="00A11DCE" w:rsidP="008C5414">
      <w:pPr>
        <w:spacing w:before="100" w:beforeAutospacing="1" w:after="100" w:afterAutospacing="1"/>
        <w:jc w:val="both"/>
        <w:rPr>
          <w:rFonts w:eastAsia="Times New Roman" w:cstheme="minorHAnsi"/>
          <w:sz w:val="32"/>
          <w:szCs w:val="32"/>
          <w:lang w:eastAsia="en-GB"/>
        </w:rPr>
      </w:pPr>
      <w:r w:rsidRPr="004B6838">
        <w:rPr>
          <w:rFonts w:eastAsia="Times New Roman" w:cstheme="minorHAnsi"/>
          <w:sz w:val="32"/>
          <w:szCs w:val="32"/>
          <w:lang w:eastAsia="en-GB"/>
        </w:rPr>
        <w:t>Despite</w:t>
      </w:r>
      <w:r w:rsidR="00092B77" w:rsidRPr="004B6838">
        <w:rPr>
          <w:rFonts w:eastAsia="Times New Roman" w:cstheme="minorHAnsi"/>
          <w:sz w:val="32"/>
          <w:szCs w:val="32"/>
          <w:lang w:eastAsia="en-GB"/>
        </w:rPr>
        <w:t xml:space="preserve"> </w:t>
      </w:r>
      <w:r w:rsidR="00A4462A" w:rsidRPr="004B6838">
        <w:rPr>
          <w:rFonts w:eastAsia="Times New Roman" w:cstheme="minorHAnsi"/>
          <w:sz w:val="32"/>
          <w:szCs w:val="32"/>
          <w:lang w:eastAsia="en-GB"/>
        </w:rPr>
        <w:t xml:space="preserve">the </w:t>
      </w:r>
      <w:r w:rsidR="00092B77" w:rsidRPr="004B6838">
        <w:rPr>
          <w:rFonts w:eastAsia="Times New Roman" w:cstheme="minorHAnsi"/>
          <w:sz w:val="32"/>
          <w:szCs w:val="32"/>
          <w:lang w:eastAsia="en-GB"/>
        </w:rPr>
        <w:t xml:space="preserve">rain and freezing </w:t>
      </w:r>
      <w:r w:rsidR="00A4462A" w:rsidRPr="004B6838">
        <w:rPr>
          <w:rFonts w:eastAsia="Times New Roman" w:cstheme="minorHAnsi"/>
          <w:sz w:val="32"/>
          <w:szCs w:val="32"/>
          <w:lang w:eastAsia="en-GB"/>
        </w:rPr>
        <w:t>weather on some days,</w:t>
      </w:r>
      <w:r w:rsidR="00092B77" w:rsidRPr="004B6838">
        <w:rPr>
          <w:rFonts w:eastAsia="Times New Roman" w:cstheme="minorHAnsi"/>
          <w:sz w:val="32"/>
          <w:szCs w:val="32"/>
          <w:lang w:eastAsia="en-GB"/>
        </w:rPr>
        <w:t xml:space="preserve"> </w:t>
      </w:r>
      <w:r w:rsidRPr="004B6838">
        <w:rPr>
          <w:rFonts w:eastAsia="Times New Roman" w:cstheme="minorHAnsi"/>
          <w:sz w:val="32"/>
          <w:szCs w:val="32"/>
          <w:lang w:eastAsia="en-GB"/>
        </w:rPr>
        <w:t>we</w:t>
      </w:r>
      <w:r w:rsidR="00092B77" w:rsidRPr="004B6838">
        <w:rPr>
          <w:rFonts w:eastAsia="Times New Roman" w:cstheme="minorHAnsi"/>
          <w:sz w:val="32"/>
          <w:szCs w:val="32"/>
          <w:lang w:eastAsia="en-GB"/>
        </w:rPr>
        <w:t xml:space="preserve"> were able to find shelter whe</w:t>
      </w:r>
      <w:r w:rsidR="001F2681" w:rsidRPr="004B6838">
        <w:rPr>
          <w:rFonts w:eastAsia="Times New Roman" w:cstheme="minorHAnsi"/>
          <w:sz w:val="32"/>
          <w:szCs w:val="32"/>
          <w:lang w:eastAsia="en-GB"/>
        </w:rPr>
        <w:t>re</w:t>
      </w:r>
      <w:r w:rsidR="00092B77" w:rsidRPr="004B6838">
        <w:rPr>
          <w:rFonts w:eastAsia="Times New Roman" w:cstheme="minorHAnsi"/>
          <w:sz w:val="32"/>
          <w:szCs w:val="32"/>
          <w:lang w:eastAsia="en-GB"/>
        </w:rPr>
        <w:t xml:space="preserve"> needed </w:t>
      </w:r>
      <w:r w:rsidR="00A4462A" w:rsidRPr="004B6838">
        <w:rPr>
          <w:rFonts w:eastAsia="Times New Roman" w:cstheme="minorHAnsi"/>
          <w:sz w:val="32"/>
          <w:szCs w:val="32"/>
          <w:lang w:eastAsia="en-GB"/>
        </w:rPr>
        <w:t>and</w:t>
      </w:r>
      <w:r w:rsidRPr="004B6838">
        <w:rPr>
          <w:rFonts w:eastAsia="Times New Roman" w:cstheme="minorHAnsi"/>
          <w:sz w:val="32"/>
          <w:szCs w:val="32"/>
          <w:lang w:eastAsia="en-GB"/>
        </w:rPr>
        <w:t xml:space="preserve"> </w:t>
      </w:r>
      <w:r w:rsidR="00FD523E">
        <w:rPr>
          <w:rFonts w:eastAsia="Times New Roman" w:cstheme="minorHAnsi"/>
          <w:sz w:val="32"/>
          <w:szCs w:val="32"/>
          <w:lang w:eastAsia="en-GB"/>
        </w:rPr>
        <w:t xml:space="preserve">we </w:t>
      </w:r>
      <w:r w:rsidR="00092B77" w:rsidRPr="004B6838">
        <w:rPr>
          <w:rFonts w:eastAsia="Times New Roman" w:cstheme="minorHAnsi"/>
          <w:sz w:val="32"/>
          <w:szCs w:val="32"/>
          <w:lang w:eastAsia="en-GB"/>
        </w:rPr>
        <w:t xml:space="preserve">even enjoyed </w:t>
      </w:r>
      <w:r w:rsidRPr="004B6838">
        <w:rPr>
          <w:rFonts w:eastAsia="Times New Roman" w:cstheme="minorHAnsi"/>
          <w:sz w:val="32"/>
          <w:szCs w:val="32"/>
          <w:lang w:eastAsia="en-GB"/>
        </w:rPr>
        <w:t xml:space="preserve">glorious </w:t>
      </w:r>
      <w:r w:rsidR="00092B77" w:rsidRPr="004B6838">
        <w:rPr>
          <w:rFonts w:eastAsia="Times New Roman" w:cstheme="minorHAnsi"/>
          <w:sz w:val="32"/>
          <w:szCs w:val="32"/>
          <w:lang w:eastAsia="en-GB"/>
        </w:rPr>
        <w:t xml:space="preserve">sunshine to paint views of </w:t>
      </w:r>
      <w:r w:rsidR="00A4462A" w:rsidRPr="004B6838">
        <w:rPr>
          <w:rFonts w:eastAsia="Times New Roman" w:cstheme="minorHAnsi"/>
          <w:sz w:val="32"/>
          <w:szCs w:val="32"/>
          <w:lang w:eastAsia="en-GB"/>
        </w:rPr>
        <w:t xml:space="preserve">and </w:t>
      </w:r>
      <w:r w:rsidRPr="004B6838">
        <w:rPr>
          <w:rFonts w:eastAsia="Times New Roman" w:cstheme="minorHAnsi"/>
          <w:sz w:val="32"/>
          <w:szCs w:val="32"/>
          <w:lang w:eastAsia="en-GB"/>
        </w:rPr>
        <w:t xml:space="preserve">around our </w:t>
      </w:r>
      <w:r w:rsidR="00092B77" w:rsidRPr="004B6838">
        <w:rPr>
          <w:rFonts w:eastAsia="Times New Roman" w:cstheme="minorHAnsi"/>
          <w:sz w:val="32"/>
          <w:szCs w:val="32"/>
          <w:lang w:eastAsia="en-GB"/>
        </w:rPr>
        <w:t xml:space="preserve">beautiful city.  </w:t>
      </w:r>
    </w:p>
    <w:p w14:paraId="67D98246" w14:textId="033D281C" w:rsidR="00092B77" w:rsidRPr="004B6838" w:rsidRDefault="00BB0DA1" w:rsidP="008C5414">
      <w:pPr>
        <w:spacing w:before="100" w:beforeAutospacing="1" w:after="100" w:afterAutospacing="1"/>
        <w:jc w:val="both"/>
        <w:rPr>
          <w:rFonts w:eastAsia="Times New Roman" w:cstheme="minorHAnsi"/>
          <w:sz w:val="32"/>
          <w:szCs w:val="32"/>
          <w:lang w:eastAsia="en-GB"/>
        </w:rPr>
      </w:pPr>
      <w:r>
        <w:rPr>
          <w:rFonts w:eastAsia="Times New Roman" w:cstheme="minorHAnsi"/>
          <w:noProof/>
          <w:sz w:val="32"/>
          <w:szCs w:val="32"/>
          <w:lang w:eastAsia="en-GB"/>
        </w:rPr>
        <w:lastRenderedPageBreak/>
        <w:drawing>
          <wp:anchor distT="0" distB="0" distL="114300" distR="114300" simplePos="0" relativeHeight="251671552" behindDoc="0" locked="0" layoutInCell="1" allowOverlap="1" wp14:anchorId="5B2F8388" wp14:editId="48E57487">
            <wp:simplePos x="0" y="0"/>
            <wp:positionH relativeFrom="margin">
              <wp:posOffset>419100</wp:posOffset>
            </wp:positionH>
            <wp:positionV relativeFrom="margin">
              <wp:posOffset>1130300</wp:posOffset>
            </wp:positionV>
            <wp:extent cx="5384800" cy="40386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cstate="email">
                      <a:extLst>
                        <a:ext uri="{28A0092B-C50C-407E-A947-70E740481C1C}">
                          <a14:useLocalDpi xmlns:a14="http://schemas.microsoft.com/office/drawing/2010/main"/>
                        </a:ext>
                      </a:extLst>
                    </a:blip>
                    <a:stretch>
                      <a:fillRect/>
                    </a:stretch>
                  </pic:blipFill>
                  <pic:spPr>
                    <a:xfrm>
                      <a:off x="0" y="0"/>
                      <a:ext cx="5384800" cy="4038600"/>
                    </a:xfrm>
                    <a:prstGeom prst="rect">
                      <a:avLst/>
                    </a:prstGeom>
                  </pic:spPr>
                </pic:pic>
              </a:graphicData>
            </a:graphic>
            <wp14:sizeRelH relativeFrom="margin">
              <wp14:pctWidth>0</wp14:pctWidth>
            </wp14:sizeRelH>
            <wp14:sizeRelV relativeFrom="margin">
              <wp14:pctHeight>0</wp14:pctHeight>
            </wp14:sizeRelV>
          </wp:anchor>
        </w:drawing>
      </w:r>
      <w:r w:rsidR="00092B77" w:rsidRPr="004B6838">
        <w:rPr>
          <w:rFonts w:eastAsia="Times New Roman" w:cstheme="minorHAnsi"/>
          <w:sz w:val="32"/>
          <w:szCs w:val="32"/>
          <w:lang w:eastAsia="en-GB"/>
        </w:rPr>
        <w:t xml:space="preserve">We painted at the </w:t>
      </w:r>
      <w:r w:rsidR="00A11DCE" w:rsidRPr="004B6838">
        <w:rPr>
          <w:rFonts w:eastAsia="Times New Roman" w:cstheme="minorHAnsi"/>
          <w:sz w:val="32"/>
          <w:szCs w:val="32"/>
          <w:lang w:eastAsia="en-GB"/>
        </w:rPr>
        <w:t>Cenotaph</w:t>
      </w:r>
      <w:r w:rsidR="00092B77" w:rsidRPr="004B6838">
        <w:rPr>
          <w:rFonts w:eastAsia="Times New Roman" w:cstheme="minorHAnsi"/>
          <w:sz w:val="32"/>
          <w:szCs w:val="32"/>
          <w:lang w:eastAsia="en-GB"/>
        </w:rPr>
        <w:t xml:space="preserve">, the Botanical gardens in the shelter of the </w:t>
      </w:r>
      <w:r w:rsidR="00A11DCE" w:rsidRPr="004B6838">
        <w:rPr>
          <w:rFonts w:eastAsia="Times New Roman" w:cstheme="minorHAnsi"/>
          <w:sz w:val="32"/>
          <w:szCs w:val="32"/>
          <w:lang w:eastAsia="en-GB"/>
        </w:rPr>
        <w:t>Conservatory</w:t>
      </w:r>
      <w:r w:rsidR="00092B77" w:rsidRPr="004B6838">
        <w:rPr>
          <w:rFonts w:eastAsia="Times New Roman" w:cstheme="minorHAnsi"/>
          <w:sz w:val="32"/>
          <w:szCs w:val="32"/>
          <w:lang w:eastAsia="en-GB"/>
        </w:rPr>
        <w:t xml:space="preserve">, Taroona Beach, </w:t>
      </w:r>
      <w:proofErr w:type="spellStart"/>
      <w:r w:rsidR="00092B77" w:rsidRPr="004B6838">
        <w:rPr>
          <w:rFonts w:eastAsia="Times New Roman" w:cstheme="minorHAnsi"/>
          <w:sz w:val="32"/>
          <w:szCs w:val="32"/>
          <w:lang w:eastAsia="en-GB"/>
        </w:rPr>
        <w:t>M</w:t>
      </w:r>
      <w:r w:rsidR="003F5E37">
        <w:rPr>
          <w:rFonts w:eastAsia="Times New Roman" w:cstheme="minorHAnsi"/>
          <w:sz w:val="32"/>
          <w:szCs w:val="32"/>
          <w:lang w:eastAsia="en-GB"/>
        </w:rPr>
        <w:t>arieville</w:t>
      </w:r>
      <w:proofErr w:type="spellEnd"/>
      <w:r w:rsidR="00092B77" w:rsidRPr="004B6838">
        <w:rPr>
          <w:rFonts w:eastAsia="Times New Roman" w:cstheme="minorHAnsi"/>
          <w:sz w:val="32"/>
          <w:szCs w:val="32"/>
          <w:lang w:eastAsia="en-GB"/>
        </w:rPr>
        <w:t xml:space="preserve"> Beach</w:t>
      </w:r>
      <w:r w:rsidR="00A11DCE" w:rsidRPr="004B6838">
        <w:rPr>
          <w:rFonts w:eastAsia="Times New Roman" w:cstheme="minorHAnsi"/>
          <w:sz w:val="32"/>
          <w:szCs w:val="32"/>
          <w:lang w:eastAsia="en-GB"/>
        </w:rPr>
        <w:t>,</w:t>
      </w:r>
      <w:r w:rsidR="00092B77" w:rsidRPr="004B6838">
        <w:rPr>
          <w:rFonts w:eastAsia="Times New Roman" w:cstheme="minorHAnsi"/>
          <w:sz w:val="32"/>
          <w:szCs w:val="32"/>
          <w:lang w:eastAsia="en-GB"/>
        </w:rPr>
        <w:t xml:space="preserve"> Taroona Beach</w:t>
      </w:r>
      <w:r w:rsidR="003F5E37">
        <w:rPr>
          <w:rFonts w:eastAsia="Times New Roman" w:cstheme="minorHAnsi"/>
          <w:sz w:val="32"/>
          <w:szCs w:val="32"/>
          <w:lang w:eastAsia="en-GB"/>
        </w:rPr>
        <w:t>, Montague Bay</w:t>
      </w:r>
      <w:r w:rsidR="00092B77" w:rsidRPr="004B6838">
        <w:rPr>
          <w:rFonts w:eastAsia="Times New Roman" w:cstheme="minorHAnsi"/>
          <w:sz w:val="32"/>
          <w:szCs w:val="32"/>
          <w:lang w:eastAsia="en-GB"/>
        </w:rPr>
        <w:t xml:space="preserve"> and the Water</w:t>
      </w:r>
      <w:r w:rsidR="00A11DCE" w:rsidRPr="004B6838">
        <w:rPr>
          <w:rFonts w:eastAsia="Times New Roman" w:cstheme="minorHAnsi"/>
          <w:sz w:val="32"/>
          <w:szCs w:val="32"/>
          <w:lang w:eastAsia="en-GB"/>
        </w:rPr>
        <w:t>works</w:t>
      </w:r>
      <w:r w:rsidR="003F5E37">
        <w:rPr>
          <w:rFonts w:eastAsia="Times New Roman" w:cstheme="minorHAnsi"/>
          <w:sz w:val="32"/>
          <w:szCs w:val="32"/>
          <w:lang w:eastAsia="en-GB"/>
        </w:rPr>
        <w:t xml:space="preserve"> Reserve</w:t>
      </w:r>
      <w:r w:rsidR="00A11DCE" w:rsidRPr="004B6838">
        <w:rPr>
          <w:rFonts w:eastAsia="Times New Roman" w:cstheme="minorHAnsi"/>
          <w:sz w:val="32"/>
          <w:szCs w:val="32"/>
          <w:lang w:eastAsia="en-GB"/>
        </w:rPr>
        <w:t xml:space="preserve">.  </w:t>
      </w:r>
      <w:r w:rsidR="009F7830">
        <w:rPr>
          <w:rFonts w:eastAsia="Times New Roman" w:cstheme="minorHAnsi"/>
          <w:sz w:val="32"/>
          <w:szCs w:val="32"/>
          <w:lang w:eastAsia="en-GB"/>
        </w:rPr>
        <w:t xml:space="preserve">A special thanks to </w:t>
      </w:r>
      <w:r w:rsidR="00A11DCE" w:rsidRPr="004B6838">
        <w:rPr>
          <w:rFonts w:eastAsia="Times New Roman" w:cstheme="minorHAnsi"/>
          <w:sz w:val="32"/>
          <w:szCs w:val="32"/>
          <w:lang w:eastAsia="en-GB"/>
        </w:rPr>
        <w:t xml:space="preserve">Mel Hill </w:t>
      </w:r>
      <w:r w:rsidR="00364AA8">
        <w:rPr>
          <w:rFonts w:eastAsia="Times New Roman" w:cstheme="minorHAnsi"/>
          <w:sz w:val="32"/>
          <w:szCs w:val="32"/>
          <w:lang w:eastAsia="en-GB"/>
        </w:rPr>
        <w:t xml:space="preserve">who </w:t>
      </w:r>
      <w:r w:rsidR="00A11DCE" w:rsidRPr="004B6838">
        <w:rPr>
          <w:rFonts w:eastAsia="Times New Roman" w:cstheme="minorHAnsi"/>
          <w:sz w:val="32"/>
          <w:szCs w:val="32"/>
          <w:lang w:eastAsia="en-GB"/>
        </w:rPr>
        <w:t xml:space="preserve">was our intrepid tutor, </w:t>
      </w:r>
      <w:r w:rsidR="003F5E37">
        <w:rPr>
          <w:rFonts w:eastAsia="Times New Roman" w:cstheme="minorHAnsi"/>
          <w:sz w:val="32"/>
          <w:szCs w:val="32"/>
          <w:lang w:eastAsia="en-GB"/>
        </w:rPr>
        <w:t>and</w:t>
      </w:r>
      <w:r w:rsidR="00A11DCE" w:rsidRPr="004B6838">
        <w:rPr>
          <w:rFonts w:eastAsia="Times New Roman" w:cstheme="minorHAnsi"/>
          <w:sz w:val="32"/>
          <w:szCs w:val="32"/>
          <w:lang w:eastAsia="en-GB"/>
        </w:rPr>
        <w:t xml:space="preserve"> a </w:t>
      </w:r>
      <w:r w:rsidR="008C5139">
        <w:rPr>
          <w:rFonts w:eastAsia="Times New Roman" w:cstheme="minorHAnsi"/>
          <w:sz w:val="32"/>
          <w:szCs w:val="32"/>
          <w:lang w:eastAsia="en-GB"/>
        </w:rPr>
        <w:t>wonderful</w:t>
      </w:r>
      <w:r w:rsidR="00A11DCE" w:rsidRPr="004B6838">
        <w:rPr>
          <w:rFonts w:eastAsia="Times New Roman" w:cstheme="minorHAnsi"/>
          <w:sz w:val="32"/>
          <w:szCs w:val="32"/>
          <w:lang w:eastAsia="en-GB"/>
        </w:rPr>
        <w:t xml:space="preserve"> facilitator.  </w:t>
      </w:r>
    </w:p>
    <w:p w14:paraId="0D341406" w14:textId="65C28FC8" w:rsidR="00A11DCE" w:rsidRPr="004B6838" w:rsidRDefault="00A11DCE" w:rsidP="00227FA5">
      <w:pPr>
        <w:spacing w:before="100" w:beforeAutospacing="1" w:after="100" w:afterAutospacing="1"/>
        <w:rPr>
          <w:rFonts w:eastAsia="Times New Roman" w:cstheme="minorHAnsi"/>
          <w:sz w:val="32"/>
          <w:szCs w:val="32"/>
          <w:lang w:eastAsia="en-GB"/>
        </w:rPr>
      </w:pPr>
    </w:p>
    <w:p w14:paraId="5956EDC1" w14:textId="51D597B1" w:rsidR="00A4462A" w:rsidRPr="004B6838" w:rsidRDefault="00A4462A" w:rsidP="00227FA5">
      <w:pPr>
        <w:spacing w:before="100" w:beforeAutospacing="1" w:after="100" w:afterAutospacing="1"/>
        <w:rPr>
          <w:rFonts w:eastAsia="Times New Roman" w:cstheme="minorHAnsi"/>
          <w:sz w:val="32"/>
          <w:szCs w:val="32"/>
          <w:lang w:eastAsia="en-GB"/>
        </w:rPr>
      </w:pPr>
    </w:p>
    <w:p w14:paraId="0D827353" w14:textId="4038D7A5" w:rsidR="004B6838" w:rsidRDefault="004B6838" w:rsidP="00C95700">
      <w:pPr>
        <w:rPr>
          <w:rFonts w:eastAsia="Times New Roman" w:cstheme="minorHAnsi"/>
          <w:sz w:val="32"/>
          <w:szCs w:val="32"/>
          <w:lang w:eastAsia="en-GB"/>
        </w:rPr>
      </w:pPr>
    </w:p>
    <w:p w14:paraId="6CC582DC" w14:textId="33E1F660" w:rsidR="009363B8" w:rsidRDefault="009363B8" w:rsidP="00C95700">
      <w:pPr>
        <w:rPr>
          <w:rFonts w:eastAsia="Times New Roman" w:cstheme="minorHAnsi"/>
          <w:sz w:val="32"/>
          <w:szCs w:val="32"/>
          <w:lang w:eastAsia="en-GB"/>
        </w:rPr>
      </w:pPr>
    </w:p>
    <w:p w14:paraId="7F8E563D" w14:textId="05091F30" w:rsidR="009363B8" w:rsidRDefault="009363B8" w:rsidP="00C95700">
      <w:pPr>
        <w:rPr>
          <w:rFonts w:eastAsia="Times New Roman" w:cstheme="minorHAnsi"/>
          <w:sz w:val="32"/>
          <w:szCs w:val="32"/>
          <w:lang w:eastAsia="en-GB"/>
        </w:rPr>
      </w:pPr>
    </w:p>
    <w:p w14:paraId="32A680AD" w14:textId="22559F5B" w:rsidR="00AC6493" w:rsidRDefault="00AC6493" w:rsidP="009363B8">
      <w:pPr>
        <w:shd w:val="clear" w:color="auto" w:fill="FFFFFF" w:themeFill="background1"/>
        <w:rPr>
          <w:rFonts w:eastAsia="Times New Roman" w:cstheme="minorHAnsi"/>
          <w:b/>
          <w:bCs/>
          <w:color w:val="0C1115"/>
          <w:sz w:val="40"/>
          <w:szCs w:val="40"/>
          <w:u w:val="single"/>
          <w:lang w:eastAsia="en-AU"/>
        </w:rPr>
      </w:pPr>
    </w:p>
    <w:p w14:paraId="218A4C05" w14:textId="04C7C581" w:rsidR="008B0873" w:rsidRDefault="008B0873" w:rsidP="009363B8">
      <w:pPr>
        <w:shd w:val="clear" w:color="auto" w:fill="FFFFFF" w:themeFill="background1"/>
        <w:rPr>
          <w:rFonts w:eastAsia="Times New Roman" w:cstheme="minorHAnsi"/>
          <w:b/>
          <w:bCs/>
          <w:color w:val="0C1115"/>
          <w:sz w:val="40"/>
          <w:szCs w:val="40"/>
          <w:u w:val="single"/>
          <w:lang w:eastAsia="en-AU"/>
        </w:rPr>
      </w:pPr>
    </w:p>
    <w:p w14:paraId="15FA312A" w14:textId="4C4490BC" w:rsidR="008B0873" w:rsidRDefault="008B0873" w:rsidP="009363B8">
      <w:pPr>
        <w:shd w:val="clear" w:color="auto" w:fill="FFFFFF" w:themeFill="background1"/>
        <w:rPr>
          <w:rFonts w:eastAsia="Times New Roman" w:cstheme="minorHAnsi"/>
          <w:b/>
          <w:bCs/>
          <w:color w:val="0C1115"/>
          <w:sz w:val="40"/>
          <w:szCs w:val="40"/>
          <w:u w:val="single"/>
          <w:lang w:eastAsia="en-AU"/>
        </w:rPr>
      </w:pPr>
    </w:p>
    <w:p w14:paraId="4C323C82" w14:textId="4466011D" w:rsidR="008B0873" w:rsidRDefault="008B0873" w:rsidP="009363B8">
      <w:pPr>
        <w:shd w:val="clear" w:color="auto" w:fill="FFFFFF" w:themeFill="background1"/>
        <w:rPr>
          <w:rFonts w:eastAsia="Times New Roman" w:cstheme="minorHAnsi"/>
          <w:b/>
          <w:bCs/>
          <w:color w:val="0C1115"/>
          <w:sz w:val="40"/>
          <w:szCs w:val="40"/>
          <w:u w:val="single"/>
          <w:lang w:eastAsia="en-AU"/>
        </w:rPr>
      </w:pPr>
    </w:p>
    <w:p w14:paraId="704EB92A" w14:textId="23A4289C" w:rsidR="008B0873" w:rsidRDefault="008B0873" w:rsidP="009363B8">
      <w:pPr>
        <w:shd w:val="clear" w:color="auto" w:fill="FFFFFF" w:themeFill="background1"/>
        <w:rPr>
          <w:rFonts w:eastAsia="Times New Roman" w:cstheme="minorHAnsi"/>
          <w:b/>
          <w:bCs/>
          <w:color w:val="0C1115"/>
          <w:sz w:val="40"/>
          <w:szCs w:val="40"/>
          <w:u w:val="single"/>
          <w:lang w:eastAsia="en-AU"/>
        </w:rPr>
      </w:pPr>
    </w:p>
    <w:p w14:paraId="1F4E3BB8" w14:textId="3D1C26EA" w:rsidR="008B0873" w:rsidRDefault="008B0873" w:rsidP="009363B8">
      <w:pPr>
        <w:shd w:val="clear" w:color="auto" w:fill="FFFFFF" w:themeFill="background1"/>
        <w:rPr>
          <w:rFonts w:eastAsia="Times New Roman" w:cstheme="minorHAnsi"/>
          <w:b/>
          <w:bCs/>
          <w:color w:val="0C1115"/>
          <w:sz w:val="40"/>
          <w:szCs w:val="40"/>
          <w:u w:val="single"/>
          <w:lang w:eastAsia="en-AU"/>
        </w:rPr>
      </w:pPr>
    </w:p>
    <w:p w14:paraId="52B7474F" w14:textId="7EA5F033" w:rsidR="008B0873" w:rsidRDefault="008B0873" w:rsidP="009363B8">
      <w:pPr>
        <w:shd w:val="clear" w:color="auto" w:fill="FFFFFF" w:themeFill="background1"/>
        <w:rPr>
          <w:rFonts w:eastAsia="Times New Roman" w:cstheme="minorHAnsi"/>
          <w:b/>
          <w:bCs/>
          <w:color w:val="0C1115"/>
          <w:sz w:val="40"/>
          <w:szCs w:val="40"/>
          <w:u w:val="single"/>
          <w:lang w:eastAsia="en-AU"/>
        </w:rPr>
      </w:pPr>
    </w:p>
    <w:p w14:paraId="569C998A" w14:textId="418E84DA" w:rsidR="008B0873" w:rsidRDefault="008B0873" w:rsidP="009363B8">
      <w:pPr>
        <w:shd w:val="clear" w:color="auto" w:fill="FFFFFF" w:themeFill="background1"/>
        <w:rPr>
          <w:rFonts w:eastAsia="Times New Roman" w:cstheme="minorHAnsi"/>
          <w:b/>
          <w:bCs/>
          <w:color w:val="0C1115"/>
          <w:sz w:val="40"/>
          <w:szCs w:val="40"/>
          <w:u w:val="single"/>
          <w:lang w:eastAsia="en-AU"/>
        </w:rPr>
      </w:pPr>
    </w:p>
    <w:p w14:paraId="34C67478" w14:textId="7E787161" w:rsidR="008B0873" w:rsidRDefault="008B0873" w:rsidP="009363B8">
      <w:pPr>
        <w:shd w:val="clear" w:color="auto" w:fill="FFFFFF" w:themeFill="background1"/>
        <w:rPr>
          <w:rFonts w:eastAsia="Times New Roman" w:cstheme="minorHAnsi"/>
          <w:b/>
          <w:bCs/>
          <w:color w:val="0C1115"/>
          <w:sz w:val="40"/>
          <w:szCs w:val="40"/>
          <w:u w:val="single"/>
          <w:lang w:eastAsia="en-AU"/>
        </w:rPr>
      </w:pPr>
    </w:p>
    <w:p w14:paraId="0416FA88" w14:textId="6DA29730" w:rsidR="008B0873" w:rsidRDefault="00631D2D" w:rsidP="009363B8">
      <w:pPr>
        <w:shd w:val="clear" w:color="auto" w:fill="FFFFFF" w:themeFill="background1"/>
        <w:rPr>
          <w:rFonts w:eastAsia="Times New Roman" w:cstheme="minorHAnsi"/>
          <w:b/>
          <w:bCs/>
          <w:color w:val="0C1115"/>
          <w:sz w:val="40"/>
          <w:szCs w:val="40"/>
          <w:u w:val="single"/>
          <w:lang w:eastAsia="en-AU"/>
        </w:rPr>
      </w:pPr>
      <w:r w:rsidRPr="004B6838">
        <w:rPr>
          <w:rFonts w:eastAsia="Times New Roman" w:cstheme="minorHAnsi"/>
          <w:noProof/>
          <w:sz w:val="32"/>
          <w:szCs w:val="32"/>
          <w:lang w:eastAsia="en-GB"/>
        </w:rPr>
        <w:drawing>
          <wp:anchor distT="0" distB="0" distL="114300" distR="114300" simplePos="0" relativeHeight="251665408" behindDoc="1" locked="0" layoutInCell="1" allowOverlap="1" wp14:anchorId="4DBD9757" wp14:editId="72ADE8B6">
            <wp:simplePos x="0" y="0"/>
            <wp:positionH relativeFrom="margin">
              <wp:posOffset>317500</wp:posOffset>
            </wp:positionH>
            <wp:positionV relativeFrom="margin">
              <wp:posOffset>5727700</wp:posOffset>
            </wp:positionV>
            <wp:extent cx="5575300" cy="1725295"/>
            <wp:effectExtent l="0" t="0" r="0" b="1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email">
                      <a:extLst>
                        <a:ext uri="{28A0092B-C50C-407E-A947-70E740481C1C}">
                          <a14:useLocalDpi xmlns:a14="http://schemas.microsoft.com/office/drawing/2010/main"/>
                        </a:ext>
                      </a:extLst>
                    </a:blip>
                    <a:stretch>
                      <a:fillRect/>
                    </a:stretch>
                  </pic:blipFill>
                  <pic:spPr>
                    <a:xfrm>
                      <a:off x="0" y="0"/>
                      <a:ext cx="5575300" cy="1725295"/>
                    </a:xfrm>
                    <a:prstGeom prst="rect">
                      <a:avLst/>
                    </a:prstGeom>
                  </pic:spPr>
                </pic:pic>
              </a:graphicData>
            </a:graphic>
            <wp14:sizeRelH relativeFrom="page">
              <wp14:pctWidth>0</wp14:pctWidth>
            </wp14:sizeRelH>
            <wp14:sizeRelV relativeFrom="page">
              <wp14:pctHeight>0</wp14:pctHeight>
            </wp14:sizeRelV>
          </wp:anchor>
        </w:drawing>
      </w:r>
    </w:p>
    <w:p w14:paraId="1287D51D" w14:textId="4685A1BE" w:rsidR="008B0873" w:rsidRDefault="008B0873" w:rsidP="009363B8">
      <w:pPr>
        <w:shd w:val="clear" w:color="auto" w:fill="FFFFFF" w:themeFill="background1"/>
        <w:rPr>
          <w:rFonts w:eastAsia="Times New Roman" w:cstheme="minorHAnsi"/>
          <w:b/>
          <w:bCs/>
          <w:color w:val="0C1115"/>
          <w:sz w:val="40"/>
          <w:szCs w:val="40"/>
          <w:u w:val="single"/>
          <w:lang w:eastAsia="en-AU"/>
        </w:rPr>
      </w:pPr>
    </w:p>
    <w:p w14:paraId="36BA571A" w14:textId="0F9ADB7B" w:rsidR="008B0873" w:rsidRDefault="00BB0DA1" w:rsidP="009363B8">
      <w:pPr>
        <w:shd w:val="clear" w:color="auto" w:fill="FFFFFF" w:themeFill="background1"/>
        <w:rPr>
          <w:rFonts w:eastAsia="Times New Roman" w:cstheme="minorHAnsi"/>
          <w:b/>
          <w:bCs/>
          <w:color w:val="0C1115"/>
          <w:sz w:val="40"/>
          <w:szCs w:val="40"/>
          <w:u w:val="single"/>
          <w:lang w:eastAsia="en-AU"/>
        </w:rPr>
      </w:pPr>
      <w:r>
        <w:rPr>
          <w:rFonts w:eastAsia="Times New Roman" w:cstheme="minorHAnsi"/>
          <w:b/>
          <w:bCs/>
          <w:noProof/>
          <w:color w:val="0C1115"/>
          <w:sz w:val="40"/>
          <w:szCs w:val="40"/>
          <w:u w:val="single"/>
          <w:lang w:eastAsia="en-AU"/>
        </w:rPr>
        <w:lastRenderedPageBreak/>
        <w:drawing>
          <wp:anchor distT="0" distB="0" distL="114300" distR="114300" simplePos="0" relativeHeight="251675648" behindDoc="0" locked="0" layoutInCell="1" allowOverlap="1" wp14:anchorId="6A62399A" wp14:editId="3AD4775E">
            <wp:simplePos x="0" y="0"/>
            <wp:positionH relativeFrom="margin">
              <wp:posOffset>1308100</wp:posOffset>
            </wp:positionH>
            <wp:positionV relativeFrom="margin">
              <wp:posOffset>-330200</wp:posOffset>
            </wp:positionV>
            <wp:extent cx="3409950" cy="4546600"/>
            <wp:effectExtent l="0" t="0" r="635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email">
                      <a:extLst>
                        <a:ext uri="{28A0092B-C50C-407E-A947-70E740481C1C}">
                          <a14:useLocalDpi xmlns:a14="http://schemas.microsoft.com/office/drawing/2010/main"/>
                        </a:ext>
                      </a:extLst>
                    </a:blip>
                    <a:stretch>
                      <a:fillRect/>
                    </a:stretch>
                  </pic:blipFill>
                  <pic:spPr>
                    <a:xfrm>
                      <a:off x="0" y="0"/>
                      <a:ext cx="3409950" cy="4546600"/>
                    </a:xfrm>
                    <a:prstGeom prst="rect">
                      <a:avLst/>
                    </a:prstGeom>
                  </pic:spPr>
                </pic:pic>
              </a:graphicData>
            </a:graphic>
            <wp14:sizeRelH relativeFrom="margin">
              <wp14:pctWidth>0</wp14:pctWidth>
            </wp14:sizeRelH>
            <wp14:sizeRelV relativeFrom="margin">
              <wp14:pctHeight>0</wp14:pctHeight>
            </wp14:sizeRelV>
          </wp:anchor>
        </w:drawing>
      </w:r>
    </w:p>
    <w:p w14:paraId="5F48BADA" w14:textId="397ED0B9" w:rsidR="008B0873" w:rsidRDefault="008B0873" w:rsidP="009363B8">
      <w:pPr>
        <w:shd w:val="clear" w:color="auto" w:fill="FFFFFF" w:themeFill="background1"/>
        <w:rPr>
          <w:rFonts w:eastAsia="Times New Roman" w:cstheme="minorHAnsi"/>
          <w:b/>
          <w:bCs/>
          <w:color w:val="0C1115"/>
          <w:sz w:val="40"/>
          <w:szCs w:val="40"/>
          <w:u w:val="single"/>
          <w:lang w:eastAsia="en-AU"/>
        </w:rPr>
      </w:pPr>
    </w:p>
    <w:p w14:paraId="0739BDFC" w14:textId="16A730A9" w:rsidR="008B0873" w:rsidRDefault="008B0873" w:rsidP="009363B8">
      <w:pPr>
        <w:shd w:val="clear" w:color="auto" w:fill="FFFFFF" w:themeFill="background1"/>
        <w:rPr>
          <w:rFonts w:eastAsia="Times New Roman" w:cstheme="minorHAnsi"/>
          <w:b/>
          <w:bCs/>
          <w:color w:val="0C1115"/>
          <w:sz w:val="40"/>
          <w:szCs w:val="40"/>
          <w:u w:val="single"/>
          <w:lang w:eastAsia="en-AU"/>
        </w:rPr>
      </w:pPr>
    </w:p>
    <w:p w14:paraId="48BD856E" w14:textId="2C7822F3" w:rsidR="008B0873" w:rsidRDefault="008B0873" w:rsidP="009363B8">
      <w:pPr>
        <w:shd w:val="clear" w:color="auto" w:fill="FFFFFF" w:themeFill="background1"/>
        <w:rPr>
          <w:rFonts w:eastAsia="Times New Roman" w:cstheme="minorHAnsi"/>
          <w:b/>
          <w:bCs/>
          <w:color w:val="0C1115"/>
          <w:sz w:val="40"/>
          <w:szCs w:val="40"/>
          <w:u w:val="single"/>
          <w:lang w:eastAsia="en-AU"/>
        </w:rPr>
      </w:pPr>
    </w:p>
    <w:p w14:paraId="13F9A66E" w14:textId="6486EB5C" w:rsidR="008B0873" w:rsidRDefault="008B0873" w:rsidP="009363B8">
      <w:pPr>
        <w:shd w:val="clear" w:color="auto" w:fill="FFFFFF" w:themeFill="background1"/>
        <w:rPr>
          <w:rFonts w:eastAsia="Times New Roman" w:cstheme="minorHAnsi"/>
          <w:b/>
          <w:bCs/>
          <w:color w:val="0C1115"/>
          <w:sz w:val="40"/>
          <w:szCs w:val="40"/>
          <w:u w:val="single"/>
          <w:lang w:eastAsia="en-AU"/>
        </w:rPr>
      </w:pPr>
    </w:p>
    <w:p w14:paraId="23D29163" w14:textId="2E95C0AE" w:rsidR="008B0873" w:rsidRDefault="008B0873" w:rsidP="009363B8">
      <w:pPr>
        <w:shd w:val="clear" w:color="auto" w:fill="FFFFFF" w:themeFill="background1"/>
        <w:rPr>
          <w:rFonts w:eastAsia="Times New Roman" w:cstheme="minorHAnsi"/>
          <w:b/>
          <w:bCs/>
          <w:color w:val="0C1115"/>
          <w:sz w:val="40"/>
          <w:szCs w:val="40"/>
          <w:u w:val="single"/>
          <w:lang w:eastAsia="en-AU"/>
        </w:rPr>
      </w:pPr>
    </w:p>
    <w:p w14:paraId="4F2B9AD8" w14:textId="4E7BF93C" w:rsidR="008B0873" w:rsidRDefault="008B0873" w:rsidP="009363B8">
      <w:pPr>
        <w:shd w:val="clear" w:color="auto" w:fill="FFFFFF" w:themeFill="background1"/>
        <w:rPr>
          <w:rFonts w:eastAsia="Times New Roman" w:cstheme="minorHAnsi"/>
          <w:b/>
          <w:bCs/>
          <w:color w:val="0C1115"/>
          <w:sz w:val="40"/>
          <w:szCs w:val="40"/>
          <w:u w:val="single"/>
          <w:lang w:eastAsia="en-AU"/>
        </w:rPr>
      </w:pPr>
    </w:p>
    <w:p w14:paraId="6F6AF9E3" w14:textId="06D399CE" w:rsidR="008B0873" w:rsidRDefault="008B0873" w:rsidP="009363B8">
      <w:pPr>
        <w:shd w:val="clear" w:color="auto" w:fill="FFFFFF" w:themeFill="background1"/>
        <w:rPr>
          <w:rFonts w:eastAsia="Times New Roman" w:cstheme="minorHAnsi"/>
          <w:b/>
          <w:bCs/>
          <w:color w:val="0C1115"/>
          <w:sz w:val="40"/>
          <w:szCs w:val="40"/>
          <w:u w:val="single"/>
          <w:lang w:eastAsia="en-AU"/>
        </w:rPr>
      </w:pPr>
    </w:p>
    <w:p w14:paraId="30F32EE3" w14:textId="5FFAB92A" w:rsidR="008B0873" w:rsidRDefault="008B0873" w:rsidP="009363B8">
      <w:pPr>
        <w:shd w:val="clear" w:color="auto" w:fill="FFFFFF" w:themeFill="background1"/>
        <w:rPr>
          <w:rFonts w:eastAsia="Times New Roman" w:cstheme="minorHAnsi"/>
          <w:b/>
          <w:bCs/>
          <w:color w:val="0C1115"/>
          <w:sz w:val="40"/>
          <w:szCs w:val="40"/>
          <w:u w:val="single"/>
          <w:lang w:eastAsia="en-AU"/>
        </w:rPr>
      </w:pPr>
    </w:p>
    <w:p w14:paraId="39011121" w14:textId="50B8BAF8" w:rsidR="008B0873" w:rsidRDefault="008B0873" w:rsidP="009363B8">
      <w:pPr>
        <w:shd w:val="clear" w:color="auto" w:fill="FFFFFF" w:themeFill="background1"/>
        <w:rPr>
          <w:rFonts w:eastAsia="Times New Roman" w:cstheme="minorHAnsi"/>
          <w:b/>
          <w:bCs/>
          <w:color w:val="0C1115"/>
          <w:sz w:val="40"/>
          <w:szCs w:val="40"/>
          <w:u w:val="single"/>
          <w:lang w:eastAsia="en-AU"/>
        </w:rPr>
      </w:pPr>
    </w:p>
    <w:p w14:paraId="50761FAF" w14:textId="79152B75" w:rsidR="008B0873" w:rsidRDefault="008B0873" w:rsidP="009363B8">
      <w:pPr>
        <w:shd w:val="clear" w:color="auto" w:fill="FFFFFF" w:themeFill="background1"/>
        <w:rPr>
          <w:rFonts w:eastAsia="Times New Roman" w:cstheme="minorHAnsi"/>
          <w:b/>
          <w:bCs/>
          <w:color w:val="0C1115"/>
          <w:sz w:val="40"/>
          <w:szCs w:val="40"/>
          <w:u w:val="single"/>
          <w:lang w:eastAsia="en-AU"/>
        </w:rPr>
      </w:pPr>
    </w:p>
    <w:p w14:paraId="4ACFCF01" w14:textId="165E6306" w:rsidR="008B0873" w:rsidRDefault="008B0873" w:rsidP="009363B8">
      <w:pPr>
        <w:shd w:val="clear" w:color="auto" w:fill="FFFFFF" w:themeFill="background1"/>
        <w:rPr>
          <w:rFonts w:eastAsia="Times New Roman" w:cstheme="minorHAnsi"/>
          <w:b/>
          <w:bCs/>
          <w:color w:val="0C1115"/>
          <w:sz w:val="40"/>
          <w:szCs w:val="40"/>
          <w:u w:val="single"/>
          <w:lang w:eastAsia="en-AU"/>
        </w:rPr>
      </w:pPr>
    </w:p>
    <w:p w14:paraId="21A65C92" w14:textId="77777777" w:rsidR="009363B8" w:rsidRDefault="009363B8" w:rsidP="00C95700">
      <w:pPr>
        <w:rPr>
          <w:rFonts w:eastAsia="Times New Roman" w:cstheme="minorHAnsi"/>
          <w:sz w:val="32"/>
          <w:szCs w:val="32"/>
          <w:lang w:eastAsia="en-GB"/>
        </w:rPr>
      </w:pPr>
    </w:p>
    <w:p w14:paraId="4969DA59" w14:textId="77777777" w:rsidR="00BB0DA1" w:rsidRDefault="00BB0DA1" w:rsidP="00C95700">
      <w:pPr>
        <w:rPr>
          <w:rFonts w:eastAsia="Times New Roman" w:cstheme="minorHAnsi"/>
          <w:b/>
          <w:bCs/>
          <w:sz w:val="40"/>
          <w:szCs w:val="40"/>
          <w:u w:val="single"/>
          <w:lang w:eastAsia="en-GB"/>
        </w:rPr>
      </w:pPr>
    </w:p>
    <w:p w14:paraId="48828F9C" w14:textId="77777777" w:rsidR="00BB0DA1" w:rsidRDefault="00BB0DA1" w:rsidP="00C95700">
      <w:pPr>
        <w:rPr>
          <w:rFonts w:eastAsia="Times New Roman" w:cstheme="minorHAnsi"/>
          <w:b/>
          <w:bCs/>
          <w:sz w:val="40"/>
          <w:szCs w:val="40"/>
          <w:u w:val="single"/>
          <w:lang w:eastAsia="en-GB"/>
        </w:rPr>
      </w:pPr>
    </w:p>
    <w:p w14:paraId="57B23EAB" w14:textId="7CEA6DC8" w:rsidR="009363B8" w:rsidRPr="006F4F13" w:rsidRDefault="00235A3B" w:rsidP="00C95700">
      <w:pPr>
        <w:rPr>
          <w:rFonts w:eastAsia="Times New Roman" w:cstheme="minorHAnsi"/>
          <w:b/>
          <w:bCs/>
          <w:sz w:val="40"/>
          <w:szCs w:val="40"/>
          <w:u w:val="single"/>
          <w:lang w:eastAsia="en-GB"/>
        </w:rPr>
      </w:pPr>
      <w:r>
        <w:rPr>
          <w:rFonts w:eastAsia="Times New Roman" w:cstheme="minorHAnsi"/>
          <w:b/>
          <w:bCs/>
          <w:sz w:val="40"/>
          <w:szCs w:val="40"/>
          <w:u w:val="single"/>
          <w:lang w:eastAsia="en-GB"/>
        </w:rPr>
        <w:t>UPCOMING EVENTS</w:t>
      </w:r>
    </w:p>
    <w:p w14:paraId="62E8B164" w14:textId="77777777" w:rsidR="009363B8" w:rsidRDefault="009363B8" w:rsidP="00C95700">
      <w:pPr>
        <w:rPr>
          <w:rFonts w:eastAsia="Times New Roman" w:cstheme="minorHAnsi"/>
          <w:sz w:val="32"/>
          <w:szCs w:val="32"/>
          <w:lang w:eastAsia="en-GB"/>
        </w:rPr>
      </w:pPr>
    </w:p>
    <w:p w14:paraId="298F2FC1" w14:textId="77777777" w:rsidR="006F4F13" w:rsidRPr="00AC6493" w:rsidRDefault="006F4F13" w:rsidP="00631D2D">
      <w:pPr>
        <w:rPr>
          <w:rFonts w:cstheme="minorHAnsi"/>
          <w:sz w:val="32"/>
          <w:szCs w:val="32"/>
        </w:rPr>
      </w:pPr>
      <w:r w:rsidRPr="00E97299">
        <w:rPr>
          <w:rFonts w:cstheme="minorHAnsi"/>
          <w:b/>
          <w:bCs/>
          <w:i/>
          <w:iCs/>
          <w:color w:val="000000"/>
          <w:sz w:val="40"/>
          <w:szCs w:val="40"/>
        </w:rPr>
        <w:t>2022 Rotary Club of Hobart Art Show</w:t>
      </w:r>
      <w:r w:rsidRPr="007F220A">
        <w:rPr>
          <w:rFonts w:cstheme="minorHAnsi"/>
          <w:color w:val="000000"/>
          <w:sz w:val="40"/>
          <w:szCs w:val="40"/>
        </w:rPr>
        <w:br/>
      </w:r>
      <w:r w:rsidRPr="00AC6493">
        <w:rPr>
          <w:rFonts w:cstheme="minorHAnsi"/>
          <w:color w:val="000000"/>
          <w:sz w:val="32"/>
          <w:szCs w:val="32"/>
        </w:rPr>
        <w:br/>
        <w:t xml:space="preserve">The Rotary Club of Hobart is currently accepting entries into its 2022 Art Show being held at </w:t>
      </w:r>
      <w:proofErr w:type="spellStart"/>
      <w:r w:rsidRPr="00AC6493">
        <w:rPr>
          <w:rFonts w:cstheme="minorHAnsi"/>
          <w:color w:val="000000"/>
          <w:sz w:val="32"/>
          <w:szCs w:val="32"/>
        </w:rPr>
        <w:t>Wrest</w:t>
      </w:r>
      <w:proofErr w:type="spellEnd"/>
      <w:r w:rsidRPr="00AC6493">
        <w:rPr>
          <w:rFonts w:cstheme="minorHAnsi"/>
          <w:color w:val="000000"/>
          <w:sz w:val="32"/>
          <w:szCs w:val="32"/>
        </w:rPr>
        <w:t xml:space="preserve"> Point Casino from 9 to 11 September 2022. To enter simply visit the website</w:t>
      </w:r>
      <w:r w:rsidRPr="00AC6493">
        <w:rPr>
          <w:rStyle w:val="apple-converted-space"/>
          <w:rFonts w:cstheme="minorHAnsi"/>
          <w:color w:val="000000"/>
          <w:sz w:val="32"/>
          <w:szCs w:val="32"/>
        </w:rPr>
        <w:t> </w:t>
      </w:r>
      <w:hyperlink r:id="rId19" w:history="1">
        <w:r w:rsidRPr="00AC6493">
          <w:rPr>
            <w:rStyle w:val="Hyperlink"/>
            <w:rFonts w:cstheme="minorHAnsi"/>
            <w:sz w:val="32"/>
            <w:szCs w:val="32"/>
          </w:rPr>
          <w:t>rotaryhobart.com.au</w:t>
        </w:r>
      </w:hyperlink>
      <w:r w:rsidRPr="00AC6493">
        <w:rPr>
          <w:rFonts w:cstheme="minorHAnsi"/>
          <w:color w:val="000000"/>
          <w:sz w:val="32"/>
          <w:szCs w:val="32"/>
        </w:rPr>
        <w:t xml:space="preserve">. Terms and conditions are available on the website. For further information contact Mel </w:t>
      </w:r>
      <w:proofErr w:type="spellStart"/>
      <w:r w:rsidRPr="00AC6493">
        <w:rPr>
          <w:rFonts w:cstheme="minorHAnsi"/>
          <w:color w:val="000000"/>
          <w:sz w:val="32"/>
          <w:szCs w:val="32"/>
        </w:rPr>
        <w:t>Knuckey</w:t>
      </w:r>
      <w:proofErr w:type="spellEnd"/>
      <w:r w:rsidRPr="00AC6493">
        <w:rPr>
          <w:rFonts w:cstheme="minorHAnsi"/>
          <w:color w:val="000000"/>
          <w:sz w:val="32"/>
          <w:szCs w:val="32"/>
        </w:rPr>
        <w:t>, Co-Chair, Art Show Committee on 0407 512 315 or email</w:t>
      </w:r>
      <w:r w:rsidRPr="00AC6493">
        <w:rPr>
          <w:rStyle w:val="apple-converted-space"/>
          <w:rFonts w:cstheme="minorHAnsi"/>
          <w:color w:val="000000"/>
          <w:sz w:val="32"/>
          <w:szCs w:val="32"/>
        </w:rPr>
        <w:t> </w:t>
      </w:r>
      <w:hyperlink r:id="rId20" w:history="1">
        <w:r w:rsidRPr="00AC6493">
          <w:rPr>
            <w:rStyle w:val="Hyperlink"/>
            <w:rFonts w:cstheme="minorHAnsi"/>
            <w:sz w:val="32"/>
            <w:szCs w:val="32"/>
          </w:rPr>
          <w:t>artshow@rotaryhobart.org</w:t>
        </w:r>
      </w:hyperlink>
    </w:p>
    <w:p w14:paraId="2597BFB4" w14:textId="49A231A9" w:rsidR="00B53A0D" w:rsidRPr="00AC6493" w:rsidRDefault="00B53A0D" w:rsidP="008C5414">
      <w:pPr>
        <w:jc w:val="both"/>
        <w:rPr>
          <w:rFonts w:eastAsia="Times New Roman" w:cstheme="minorHAnsi"/>
          <w:sz w:val="32"/>
          <w:szCs w:val="32"/>
          <w:lang w:eastAsia="en-GB"/>
        </w:rPr>
      </w:pPr>
    </w:p>
    <w:p w14:paraId="5CEEF5C2" w14:textId="77777777" w:rsidR="00BB0DA1" w:rsidRDefault="00BB0DA1" w:rsidP="006D5361">
      <w:pPr>
        <w:rPr>
          <w:rFonts w:cstheme="minorHAnsi"/>
          <w:b/>
          <w:bCs/>
          <w:i/>
          <w:iCs/>
          <w:color w:val="000000"/>
          <w:sz w:val="40"/>
          <w:szCs w:val="40"/>
        </w:rPr>
      </w:pPr>
    </w:p>
    <w:p w14:paraId="3B934548" w14:textId="02D00EEF" w:rsidR="006D5361" w:rsidRPr="00AC6493" w:rsidRDefault="006D5361" w:rsidP="00631D2D">
      <w:pPr>
        <w:rPr>
          <w:rFonts w:cstheme="minorHAnsi"/>
          <w:sz w:val="32"/>
          <w:szCs w:val="32"/>
        </w:rPr>
      </w:pPr>
      <w:r w:rsidRPr="00E97299">
        <w:rPr>
          <w:rFonts w:cstheme="minorHAnsi"/>
          <w:b/>
          <w:bCs/>
          <w:i/>
          <w:iCs/>
          <w:color w:val="000000"/>
          <w:sz w:val="40"/>
          <w:szCs w:val="40"/>
        </w:rPr>
        <w:lastRenderedPageBreak/>
        <w:t>For Calligraphy Lovers:</w:t>
      </w:r>
      <w:r w:rsidRPr="00E97299">
        <w:rPr>
          <w:rFonts w:cstheme="minorHAnsi"/>
          <w:i/>
          <w:iCs/>
          <w:color w:val="000000"/>
          <w:sz w:val="32"/>
          <w:szCs w:val="32"/>
        </w:rPr>
        <w:br/>
      </w:r>
      <w:r w:rsidRPr="00AC6493">
        <w:rPr>
          <w:rFonts w:cstheme="minorHAnsi"/>
          <w:color w:val="000000"/>
          <w:sz w:val="32"/>
          <w:szCs w:val="32"/>
        </w:rPr>
        <w:br/>
        <w:t>Kickstart Arts offer a range of art related workshops. Check out their workshop program at</w:t>
      </w:r>
      <w:r w:rsidRPr="00AC6493">
        <w:rPr>
          <w:rStyle w:val="apple-converted-space"/>
          <w:rFonts w:cstheme="minorHAnsi"/>
          <w:color w:val="000000"/>
          <w:sz w:val="32"/>
          <w:szCs w:val="32"/>
        </w:rPr>
        <w:t> </w:t>
      </w:r>
      <w:hyperlink r:id="rId21" w:history="1">
        <w:r w:rsidRPr="00AC6493">
          <w:rPr>
            <w:rStyle w:val="Hyperlink"/>
            <w:rFonts w:cstheme="minorHAnsi"/>
            <w:sz w:val="32"/>
            <w:szCs w:val="32"/>
          </w:rPr>
          <w:t>https://www.kickstartarts.org/creative-exchange</w:t>
        </w:r>
      </w:hyperlink>
      <w:r w:rsidRPr="00AC6493">
        <w:rPr>
          <w:rFonts w:cstheme="minorHAnsi"/>
          <w:color w:val="000000"/>
          <w:sz w:val="32"/>
          <w:szCs w:val="32"/>
        </w:rPr>
        <w:br/>
        <w:t>As an example, there is a workshop "Calligraphy for Beginners" with Peter Seeking to be held Sunday 17 July 2022 at the Art Room, 12 St Johns Ave New Town. Cost ranges from $78 to $105.</w:t>
      </w:r>
      <w:r w:rsidRPr="00AC6493">
        <w:rPr>
          <w:rStyle w:val="apple-converted-space"/>
          <w:rFonts w:cstheme="minorHAnsi"/>
          <w:color w:val="000000"/>
          <w:sz w:val="32"/>
          <w:szCs w:val="32"/>
        </w:rPr>
        <w:t> </w:t>
      </w:r>
    </w:p>
    <w:p w14:paraId="6E57EEFE" w14:textId="3E7874DE" w:rsidR="00B53A0D" w:rsidRPr="00AC6493" w:rsidRDefault="00B53A0D" w:rsidP="008C5414">
      <w:pPr>
        <w:jc w:val="both"/>
        <w:rPr>
          <w:rFonts w:eastAsia="Times New Roman" w:cstheme="minorHAnsi"/>
          <w:sz w:val="32"/>
          <w:szCs w:val="32"/>
          <w:lang w:eastAsia="en-GB"/>
        </w:rPr>
      </w:pPr>
    </w:p>
    <w:p w14:paraId="0502D83F" w14:textId="21E19F74" w:rsidR="00520F58" w:rsidRDefault="00BB0DA1" w:rsidP="008C5414">
      <w:pPr>
        <w:rPr>
          <w:rFonts w:eastAsia="Times New Roman" w:cstheme="minorHAnsi"/>
          <w:sz w:val="32"/>
          <w:szCs w:val="32"/>
          <w:lang w:eastAsia="en-GB"/>
        </w:rPr>
      </w:pPr>
      <w:r>
        <w:rPr>
          <w:rFonts w:eastAsia="Times New Roman" w:cstheme="minorHAnsi"/>
          <w:noProof/>
          <w:sz w:val="32"/>
          <w:szCs w:val="32"/>
          <w:lang w:eastAsia="en-GB"/>
        </w:rPr>
        <w:drawing>
          <wp:anchor distT="0" distB="0" distL="114300" distR="114300" simplePos="0" relativeHeight="251674624" behindDoc="0" locked="0" layoutInCell="1" allowOverlap="1" wp14:anchorId="77ADD2DE" wp14:editId="3AA2A2D5">
            <wp:simplePos x="0" y="0"/>
            <wp:positionH relativeFrom="margin">
              <wp:posOffset>2311400</wp:posOffset>
            </wp:positionH>
            <wp:positionV relativeFrom="margin">
              <wp:posOffset>3937000</wp:posOffset>
            </wp:positionV>
            <wp:extent cx="4013200" cy="37376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cstate="email">
                      <a:extLst>
                        <a:ext uri="{28A0092B-C50C-407E-A947-70E740481C1C}">
                          <a14:useLocalDpi xmlns:a14="http://schemas.microsoft.com/office/drawing/2010/main"/>
                        </a:ext>
                      </a:extLst>
                    </a:blip>
                    <a:stretch>
                      <a:fillRect/>
                    </a:stretch>
                  </pic:blipFill>
                  <pic:spPr>
                    <a:xfrm>
                      <a:off x="0" y="0"/>
                      <a:ext cx="4013200" cy="3737610"/>
                    </a:xfrm>
                    <a:prstGeom prst="rect">
                      <a:avLst/>
                    </a:prstGeom>
                  </pic:spPr>
                </pic:pic>
              </a:graphicData>
            </a:graphic>
            <wp14:sizeRelH relativeFrom="margin">
              <wp14:pctWidth>0</wp14:pctWidth>
            </wp14:sizeRelH>
            <wp14:sizeRelV relativeFrom="margin">
              <wp14:pctHeight>0</wp14:pctHeight>
            </wp14:sizeRelV>
          </wp:anchor>
        </w:drawing>
      </w:r>
      <w:r w:rsidR="00E52DF1" w:rsidRPr="00E52DF1">
        <w:rPr>
          <w:rFonts w:eastAsia="Times New Roman" w:cstheme="minorHAnsi"/>
          <w:b/>
          <w:bCs/>
          <w:i/>
          <w:iCs/>
          <w:color w:val="000000"/>
          <w:sz w:val="40"/>
          <w:szCs w:val="40"/>
          <w:lang w:eastAsia="en-GB"/>
        </w:rPr>
        <w:t>The Australian Society of Miniature Art Tasmania Inc</w:t>
      </w:r>
      <w:r w:rsidR="00E52DF1" w:rsidRPr="00E52DF1">
        <w:rPr>
          <w:rFonts w:eastAsia="Times New Roman" w:cstheme="minorHAnsi"/>
          <w:color w:val="000000"/>
          <w:sz w:val="32"/>
          <w:szCs w:val="32"/>
          <w:lang w:eastAsia="en-GB"/>
        </w:rPr>
        <w:t xml:space="preserve"> (ASMA) will hold its 2022 National Annual Awards Exhibition "Little Gems" at the Rosny Schoolhouse Gallery from 13 October to 6 November 2022. Categories </w:t>
      </w:r>
      <w:proofErr w:type="gramStart"/>
      <w:r w:rsidR="00DB099A" w:rsidRPr="00E52DF1">
        <w:rPr>
          <w:rFonts w:eastAsia="Times New Roman" w:cstheme="minorHAnsi"/>
          <w:color w:val="000000"/>
          <w:sz w:val="32"/>
          <w:szCs w:val="32"/>
          <w:lang w:eastAsia="en-GB"/>
        </w:rPr>
        <w:t>include</w:t>
      </w:r>
      <w:r w:rsidR="00DB099A">
        <w:rPr>
          <w:rFonts w:eastAsia="Times New Roman" w:cstheme="minorHAnsi"/>
          <w:color w:val="000000"/>
          <w:sz w:val="32"/>
          <w:szCs w:val="32"/>
          <w:lang w:eastAsia="en-GB"/>
        </w:rPr>
        <w:t>:</w:t>
      </w:r>
      <w:proofErr w:type="gramEnd"/>
      <w:r w:rsidR="00DB099A">
        <w:rPr>
          <w:rFonts w:eastAsia="Times New Roman" w:cstheme="minorHAnsi"/>
          <w:color w:val="000000"/>
          <w:sz w:val="32"/>
          <w:szCs w:val="32"/>
          <w:lang w:eastAsia="en-GB"/>
        </w:rPr>
        <w:t xml:space="preserve">  </w:t>
      </w:r>
      <w:r w:rsidR="00E52DF1" w:rsidRPr="00E52DF1">
        <w:rPr>
          <w:rFonts w:eastAsia="Times New Roman" w:cstheme="minorHAnsi"/>
          <w:color w:val="000000"/>
          <w:sz w:val="32"/>
          <w:szCs w:val="32"/>
          <w:lang w:eastAsia="en-GB"/>
        </w:rPr>
        <w:t xml:space="preserve">Seascape and Boats; Landscapes (including buildings); Portraits and Figures (animals and people;) and Still Life, </w:t>
      </w:r>
      <w:r w:rsidR="00CB050B" w:rsidRPr="00E52DF1">
        <w:rPr>
          <w:rFonts w:eastAsia="Times New Roman" w:cstheme="minorHAnsi"/>
          <w:color w:val="000000"/>
          <w:sz w:val="32"/>
          <w:szCs w:val="32"/>
          <w:lang w:eastAsia="en-GB"/>
        </w:rPr>
        <w:t>Floral, Abstracts</w:t>
      </w:r>
      <w:r w:rsidR="00E52DF1" w:rsidRPr="00E52DF1">
        <w:rPr>
          <w:rFonts w:eastAsia="Times New Roman" w:cstheme="minorHAnsi"/>
          <w:color w:val="000000"/>
          <w:sz w:val="32"/>
          <w:szCs w:val="32"/>
          <w:lang w:eastAsia="en-GB"/>
        </w:rPr>
        <w:t>.</w:t>
      </w:r>
      <w:ins w:id="4" w:author="Barbara Etter" w:date="2022-07-02T08:37:00Z">
        <w:r w:rsidR="00364AA8">
          <w:rPr>
            <w:rFonts w:eastAsia="Times New Roman" w:cstheme="minorHAnsi"/>
            <w:color w:val="000000"/>
            <w:sz w:val="32"/>
            <w:szCs w:val="32"/>
            <w:lang w:eastAsia="en-GB"/>
          </w:rPr>
          <w:t xml:space="preserve"> (See Pastel Mini by Barbara </w:t>
        </w:r>
        <w:proofErr w:type="spellStart"/>
        <w:r w:rsidR="00364AA8">
          <w:rPr>
            <w:rFonts w:eastAsia="Times New Roman" w:cstheme="minorHAnsi"/>
            <w:color w:val="000000"/>
            <w:sz w:val="32"/>
            <w:szCs w:val="32"/>
            <w:lang w:eastAsia="en-GB"/>
          </w:rPr>
          <w:t>Etter</w:t>
        </w:r>
        <w:proofErr w:type="spellEnd"/>
        <w:r w:rsidR="00364AA8">
          <w:rPr>
            <w:rFonts w:eastAsia="Times New Roman" w:cstheme="minorHAnsi"/>
            <w:color w:val="000000"/>
            <w:sz w:val="32"/>
            <w:szCs w:val="32"/>
            <w:lang w:eastAsia="en-GB"/>
          </w:rPr>
          <w:t xml:space="preserve"> below)</w:t>
        </w:r>
      </w:ins>
      <w:ins w:id="5" w:author="Barbara Etter" w:date="2022-07-02T08:38:00Z">
        <w:r w:rsidR="00364AA8">
          <w:rPr>
            <w:rFonts w:eastAsia="Times New Roman" w:cstheme="minorHAnsi"/>
            <w:color w:val="000000"/>
            <w:sz w:val="32"/>
            <w:szCs w:val="32"/>
            <w:lang w:eastAsia="en-GB"/>
          </w:rPr>
          <w:t>.</w:t>
        </w:r>
      </w:ins>
      <w:r w:rsidR="00E52DF1" w:rsidRPr="00E52DF1">
        <w:rPr>
          <w:rFonts w:eastAsia="Times New Roman" w:cstheme="minorHAnsi"/>
          <w:color w:val="000000"/>
          <w:sz w:val="32"/>
          <w:szCs w:val="32"/>
          <w:lang w:eastAsia="en-GB"/>
        </w:rPr>
        <w:br/>
      </w:r>
      <w:r w:rsidR="00E52DF1" w:rsidRPr="00E52DF1">
        <w:rPr>
          <w:rFonts w:eastAsia="Times New Roman" w:cstheme="minorHAnsi"/>
          <w:color w:val="000000"/>
          <w:sz w:val="32"/>
          <w:szCs w:val="32"/>
          <w:lang w:eastAsia="en-GB"/>
        </w:rPr>
        <w:br/>
        <w:t>Think about trying your hand out on a Miniature and entering this upcoming exhibition. Entry is open to ASMA members and sister societies in NSW or Victoria.</w:t>
      </w:r>
      <w:r w:rsidR="00E52DF1" w:rsidRPr="00E52DF1">
        <w:rPr>
          <w:rFonts w:eastAsia="Times New Roman" w:cstheme="minorHAnsi"/>
          <w:color w:val="000000"/>
          <w:sz w:val="32"/>
          <w:szCs w:val="32"/>
          <w:lang w:eastAsia="en-GB"/>
        </w:rPr>
        <w:br/>
      </w:r>
      <w:r w:rsidR="00E52DF1" w:rsidRPr="00E52DF1">
        <w:rPr>
          <w:rFonts w:eastAsia="Times New Roman" w:cstheme="minorHAnsi"/>
          <w:color w:val="000000"/>
          <w:sz w:val="32"/>
          <w:szCs w:val="32"/>
          <w:lang w:eastAsia="en-GB"/>
        </w:rPr>
        <w:br/>
        <w:t xml:space="preserve">The Society has been running for many years now and has some outstanding Miniaturists. The Society was very pleased to recently welcome Rob </w:t>
      </w:r>
      <w:proofErr w:type="spellStart"/>
      <w:r w:rsidR="00E52DF1" w:rsidRPr="00E52DF1">
        <w:rPr>
          <w:rFonts w:eastAsia="Times New Roman" w:cstheme="minorHAnsi"/>
          <w:color w:val="000000"/>
          <w:sz w:val="32"/>
          <w:szCs w:val="32"/>
          <w:lang w:eastAsia="en-GB"/>
        </w:rPr>
        <w:t>Pennicott</w:t>
      </w:r>
      <w:proofErr w:type="spellEnd"/>
      <w:r w:rsidR="00E52DF1" w:rsidRPr="00E52DF1">
        <w:rPr>
          <w:rFonts w:eastAsia="Times New Roman" w:cstheme="minorHAnsi"/>
          <w:color w:val="000000"/>
          <w:sz w:val="32"/>
          <w:szCs w:val="32"/>
          <w:lang w:eastAsia="en-GB"/>
        </w:rPr>
        <w:t xml:space="preserve"> as its Patron.</w:t>
      </w:r>
    </w:p>
    <w:p w14:paraId="452DDB8A" w14:textId="4DF90694" w:rsidR="00E52DF1" w:rsidRPr="00520F58" w:rsidRDefault="00E52DF1" w:rsidP="008C5414">
      <w:pPr>
        <w:rPr>
          <w:rStyle w:val="Hyperlink"/>
          <w:rFonts w:eastAsia="Times New Roman" w:cstheme="minorHAnsi"/>
          <w:color w:val="auto"/>
          <w:sz w:val="32"/>
          <w:szCs w:val="32"/>
          <w:u w:val="none"/>
          <w:lang w:eastAsia="en-GB"/>
        </w:rPr>
      </w:pPr>
      <w:r w:rsidRPr="00E97299">
        <w:rPr>
          <w:rFonts w:cstheme="minorHAnsi"/>
          <w:b/>
          <w:bCs/>
          <w:i/>
          <w:iCs/>
          <w:color w:val="000000"/>
          <w:sz w:val="40"/>
          <w:szCs w:val="40"/>
        </w:rPr>
        <w:lastRenderedPageBreak/>
        <w:t>Australian Pastel Expo 31 August to 4 September 2022</w:t>
      </w:r>
      <w:r w:rsidRPr="007F220A">
        <w:rPr>
          <w:rFonts w:cstheme="minorHAnsi"/>
          <w:b/>
          <w:bCs/>
          <w:color w:val="000000"/>
          <w:sz w:val="40"/>
          <w:szCs w:val="40"/>
        </w:rPr>
        <w:t xml:space="preserve"> by Barbara </w:t>
      </w:r>
      <w:proofErr w:type="spellStart"/>
      <w:r w:rsidRPr="007F220A">
        <w:rPr>
          <w:rFonts w:cstheme="minorHAnsi"/>
          <w:b/>
          <w:bCs/>
          <w:color w:val="000000"/>
          <w:sz w:val="40"/>
          <w:szCs w:val="40"/>
        </w:rPr>
        <w:t>Etter</w:t>
      </w:r>
      <w:proofErr w:type="spellEnd"/>
      <w:r w:rsidRPr="007F220A">
        <w:rPr>
          <w:rFonts w:cstheme="minorHAnsi"/>
          <w:b/>
          <w:bCs/>
          <w:color w:val="000000"/>
          <w:sz w:val="40"/>
          <w:szCs w:val="40"/>
        </w:rPr>
        <w:br/>
      </w:r>
      <w:r>
        <w:rPr>
          <w:rFonts w:ascii="Helvetica" w:hAnsi="Helvetica"/>
          <w:color w:val="000000"/>
          <w:sz w:val="18"/>
          <w:szCs w:val="18"/>
        </w:rPr>
        <w:br/>
      </w:r>
      <w:r w:rsidRPr="00E52DF1">
        <w:rPr>
          <w:rFonts w:cstheme="minorHAnsi"/>
          <w:color w:val="000000"/>
          <w:sz w:val="32"/>
          <w:szCs w:val="32"/>
        </w:rPr>
        <w:t xml:space="preserve">The Australian Pastel Expo is on next month at the Events Centre in Caloundra, on Queensland's Sunshine Coast. If you are a keen </w:t>
      </w:r>
      <w:proofErr w:type="spellStart"/>
      <w:r w:rsidRPr="00E52DF1">
        <w:rPr>
          <w:rFonts w:cstheme="minorHAnsi"/>
          <w:color w:val="000000"/>
          <w:sz w:val="32"/>
          <w:szCs w:val="32"/>
        </w:rPr>
        <w:t>pastellist</w:t>
      </w:r>
      <w:proofErr w:type="spellEnd"/>
      <w:r w:rsidRPr="00E52DF1">
        <w:rPr>
          <w:rFonts w:cstheme="minorHAnsi"/>
          <w:color w:val="000000"/>
          <w:sz w:val="32"/>
          <w:szCs w:val="32"/>
        </w:rPr>
        <w:t xml:space="preserve"> then this is one not to miss!</w:t>
      </w:r>
      <w:r w:rsidRPr="00E52DF1">
        <w:rPr>
          <w:rFonts w:cstheme="minorHAnsi"/>
          <w:color w:val="000000"/>
          <w:sz w:val="32"/>
          <w:szCs w:val="32"/>
        </w:rPr>
        <w:br/>
      </w:r>
      <w:r w:rsidRPr="00E52DF1">
        <w:rPr>
          <w:rFonts w:cstheme="minorHAnsi"/>
          <w:color w:val="000000"/>
          <w:sz w:val="32"/>
          <w:szCs w:val="32"/>
        </w:rPr>
        <w:br/>
        <w:t>I paid and had my bags packed for the 2020 event, but the event was cancelled due to Covid.</w:t>
      </w:r>
      <w:ins w:id="6" w:author="Barbara Etter" w:date="2022-07-02T08:38:00Z">
        <w:r w:rsidR="00364AA8">
          <w:rPr>
            <w:rFonts w:cstheme="minorHAnsi"/>
            <w:color w:val="000000"/>
            <w:sz w:val="32"/>
            <w:szCs w:val="32"/>
          </w:rPr>
          <w:t xml:space="preserve"> </w:t>
        </w:r>
      </w:ins>
      <w:r w:rsidRPr="00E52DF1">
        <w:rPr>
          <w:rFonts w:cstheme="minorHAnsi"/>
          <w:color w:val="000000"/>
          <w:sz w:val="32"/>
          <w:szCs w:val="32"/>
        </w:rPr>
        <w:t>I had attended the event 4 years ago and learnt so much. The presenters/tutors, including leading artists from overseas, were so inspiring. The trade show is like being a kid in a lolly shop with so many brands of pastels and papers on display. Enjoy some retail and art therapy all at the same time.</w:t>
      </w:r>
      <w:r w:rsidRPr="00E52DF1">
        <w:rPr>
          <w:rFonts w:cstheme="minorHAnsi"/>
          <w:color w:val="000000"/>
          <w:sz w:val="32"/>
          <w:szCs w:val="32"/>
        </w:rPr>
        <w:br/>
      </w:r>
      <w:r w:rsidRPr="00E52DF1">
        <w:rPr>
          <w:rFonts w:cstheme="minorHAnsi"/>
          <w:color w:val="000000"/>
          <w:sz w:val="32"/>
          <w:szCs w:val="32"/>
        </w:rPr>
        <w:br/>
        <w:t>There will be 4 huge days of workshops, demonstrations, plein air painting, special events, an exhibition and more. A great chance to network and pick up new skills and materials.</w:t>
      </w:r>
      <w:r w:rsidRPr="00E52DF1">
        <w:rPr>
          <w:rFonts w:cstheme="minorHAnsi"/>
          <w:color w:val="000000"/>
          <w:sz w:val="32"/>
          <w:szCs w:val="32"/>
        </w:rPr>
        <w:br/>
        <w:t>Check out the website at</w:t>
      </w:r>
      <w:r w:rsidRPr="00E52DF1">
        <w:rPr>
          <w:rStyle w:val="apple-converted-space"/>
          <w:rFonts w:cstheme="minorHAnsi"/>
          <w:color w:val="000000"/>
          <w:sz w:val="32"/>
          <w:szCs w:val="32"/>
        </w:rPr>
        <w:t> </w:t>
      </w:r>
      <w:hyperlink r:id="rId23" w:history="1">
        <w:r w:rsidRPr="00E52DF1">
          <w:rPr>
            <w:rStyle w:val="Hyperlink"/>
            <w:rFonts w:cstheme="minorHAnsi"/>
            <w:sz w:val="32"/>
            <w:szCs w:val="32"/>
          </w:rPr>
          <w:t>https://www.australianpastelexpo.com.au/</w:t>
        </w:r>
      </w:hyperlink>
    </w:p>
    <w:p w14:paraId="251C85A2" w14:textId="20AC9CD6" w:rsidR="00520F58" w:rsidRDefault="00520F58" w:rsidP="008C5414">
      <w:pPr>
        <w:rPr>
          <w:rStyle w:val="Hyperlink"/>
          <w:rFonts w:cstheme="minorHAnsi"/>
          <w:sz w:val="32"/>
          <w:szCs w:val="32"/>
        </w:rPr>
      </w:pPr>
      <w:r>
        <w:rPr>
          <w:noProof/>
          <w:sz w:val="28"/>
          <w:szCs w:val="28"/>
          <w:lang w:val="en-GB"/>
        </w:rPr>
        <w:drawing>
          <wp:anchor distT="0" distB="0" distL="114300" distR="114300" simplePos="0" relativeHeight="251678720" behindDoc="0" locked="0" layoutInCell="1" allowOverlap="1" wp14:anchorId="1A62FBDB" wp14:editId="07EC08E0">
            <wp:simplePos x="0" y="0"/>
            <wp:positionH relativeFrom="margin">
              <wp:posOffset>393700</wp:posOffset>
            </wp:positionH>
            <wp:positionV relativeFrom="margin">
              <wp:posOffset>4965700</wp:posOffset>
            </wp:positionV>
            <wp:extent cx="4953000" cy="3855085"/>
            <wp:effectExtent l="0" t="0" r="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4953000" cy="3855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7DF60B" w14:textId="546187AF" w:rsidR="00520F58" w:rsidRPr="00520F58" w:rsidRDefault="00520F58" w:rsidP="008C5414">
      <w:pPr>
        <w:rPr>
          <w:rFonts w:cstheme="minorHAnsi"/>
          <w:b/>
          <w:bCs/>
          <w:i/>
          <w:iCs/>
          <w:color w:val="000000" w:themeColor="text1"/>
          <w:sz w:val="32"/>
          <w:szCs w:val="32"/>
        </w:rPr>
      </w:pPr>
      <w:r w:rsidRPr="00520F58">
        <w:rPr>
          <w:rStyle w:val="Hyperlink"/>
          <w:rFonts w:cstheme="minorHAnsi"/>
          <w:b/>
          <w:bCs/>
          <w:i/>
          <w:iCs/>
          <w:color w:val="000000" w:themeColor="text1"/>
          <w:sz w:val="32"/>
          <w:szCs w:val="32"/>
          <w:u w:val="none"/>
        </w:rPr>
        <w:lastRenderedPageBreak/>
        <w:t>Answers</w:t>
      </w:r>
      <w:r w:rsidR="00364AA8">
        <w:rPr>
          <w:rStyle w:val="Hyperlink"/>
          <w:rFonts w:cstheme="minorHAnsi"/>
          <w:b/>
          <w:bCs/>
          <w:i/>
          <w:iCs/>
          <w:color w:val="000000" w:themeColor="text1"/>
          <w:sz w:val="32"/>
          <w:szCs w:val="32"/>
          <w:u w:val="none"/>
        </w:rPr>
        <w:t xml:space="preserve"> to Quiz</w:t>
      </w:r>
    </w:p>
    <w:p w14:paraId="056EE0D7" w14:textId="5845108C" w:rsidR="006D5361" w:rsidRDefault="006D5361" w:rsidP="0048301B">
      <w:pPr>
        <w:rPr>
          <w:lang w:val="en-GB"/>
        </w:rPr>
      </w:pPr>
    </w:p>
    <w:p w14:paraId="0979B646" w14:textId="2CA0676D" w:rsidR="006D5361" w:rsidRPr="0048301B" w:rsidRDefault="006D5361" w:rsidP="0048301B">
      <w:pPr>
        <w:pStyle w:val="ListParagraph"/>
        <w:numPr>
          <w:ilvl w:val="0"/>
          <w:numId w:val="9"/>
        </w:numPr>
        <w:spacing w:after="160" w:line="259" w:lineRule="auto"/>
        <w:rPr>
          <w:lang w:val="en-GB"/>
        </w:rPr>
      </w:pPr>
      <w:r w:rsidRPr="0048301B">
        <w:rPr>
          <w:lang w:val="en-GB"/>
        </w:rPr>
        <w:t>Leonarda da Vinci</w:t>
      </w:r>
    </w:p>
    <w:p w14:paraId="1D525667" w14:textId="3CF4042B" w:rsidR="006D5361" w:rsidRPr="0048301B" w:rsidRDefault="006D5361" w:rsidP="0048301B">
      <w:pPr>
        <w:pStyle w:val="ListParagraph"/>
        <w:numPr>
          <w:ilvl w:val="0"/>
          <w:numId w:val="9"/>
        </w:numPr>
        <w:spacing w:after="160" w:line="259" w:lineRule="auto"/>
        <w:rPr>
          <w:lang w:val="en-GB"/>
        </w:rPr>
      </w:pPr>
      <w:r w:rsidRPr="0048301B">
        <w:rPr>
          <w:lang w:val="en-GB"/>
        </w:rPr>
        <w:t>Abstract</w:t>
      </w:r>
    </w:p>
    <w:p w14:paraId="7AC95F04" w14:textId="13A96822" w:rsidR="006D5361" w:rsidRPr="0048301B" w:rsidRDefault="006D5361" w:rsidP="0048301B">
      <w:pPr>
        <w:pStyle w:val="ListParagraph"/>
        <w:numPr>
          <w:ilvl w:val="0"/>
          <w:numId w:val="9"/>
        </w:numPr>
        <w:spacing w:after="160" w:line="259" w:lineRule="auto"/>
        <w:rPr>
          <w:lang w:val="en-GB"/>
        </w:rPr>
      </w:pPr>
      <w:r w:rsidRPr="0048301B">
        <w:rPr>
          <w:lang w:val="en-GB"/>
        </w:rPr>
        <w:t>Guernica</w:t>
      </w:r>
    </w:p>
    <w:p w14:paraId="1A4F2619" w14:textId="72175464" w:rsidR="006D5361" w:rsidRPr="0048301B" w:rsidRDefault="006D5361" w:rsidP="0048301B">
      <w:pPr>
        <w:pStyle w:val="ListParagraph"/>
        <w:numPr>
          <w:ilvl w:val="0"/>
          <w:numId w:val="9"/>
        </w:numPr>
        <w:spacing w:after="160" w:line="259" w:lineRule="auto"/>
        <w:rPr>
          <w:lang w:val="en-GB"/>
        </w:rPr>
      </w:pPr>
      <w:r w:rsidRPr="0048301B">
        <w:rPr>
          <w:lang w:val="en-GB"/>
        </w:rPr>
        <w:t>Grant Wood</w:t>
      </w:r>
    </w:p>
    <w:p w14:paraId="69755A7B" w14:textId="32EF5299" w:rsidR="006D5361" w:rsidRPr="0048301B" w:rsidRDefault="006D5361" w:rsidP="0048301B">
      <w:pPr>
        <w:pStyle w:val="ListParagraph"/>
        <w:numPr>
          <w:ilvl w:val="0"/>
          <w:numId w:val="9"/>
        </w:numPr>
        <w:spacing w:after="160" w:line="259" w:lineRule="auto"/>
        <w:rPr>
          <w:lang w:val="en-GB"/>
        </w:rPr>
      </w:pPr>
      <w:r w:rsidRPr="0048301B">
        <w:rPr>
          <w:lang w:val="en-GB"/>
        </w:rPr>
        <w:t>Georges Braque</w:t>
      </w:r>
    </w:p>
    <w:p w14:paraId="561D12E0" w14:textId="77777777" w:rsidR="006D5361" w:rsidRPr="0048301B" w:rsidRDefault="006D5361" w:rsidP="0048301B">
      <w:pPr>
        <w:pStyle w:val="ListParagraph"/>
        <w:numPr>
          <w:ilvl w:val="0"/>
          <w:numId w:val="9"/>
        </w:numPr>
        <w:spacing w:after="160" w:line="259" w:lineRule="auto"/>
        <w:rPr>
          <w:lang w:val="en-GB"/>
        </w:rPr>
      </w:pPr>
      <w:r w:rsidRPr="0048301B">
        <w:rPr>
          <w:lang w:val="en-GB"/>
        </w:rPr>
        <w:t>From his room at the asylum at Saint-Remy-de-Provence</w:t>
      </w:r>
    </w:p>
    <w:p w14:paraId="3469EE52" w14:textId="77777777" w:rsidR="006D5361" w:rsidRPr="0048301B" w:rsidRDefault="006D5361" w:rsidP="0048301B">
      <w:pPr>
        <w:pStyle w:val="ListParagraph"/>
        <w:numPr>
          <w:ilvl w:val="0"/>
          <w:numId w:val="9"/>
        </w:numPr>
        <w:spacing w:after="160" w:line="259" w:lineRule="auto"/>
        <w:rPr>
          <w:lang w:val="en-GB"/>
        </w:rPr>
      </w:pPr>
      <w:r w:rsidRPr="0048301B">
        <w:rPr>
          <w:lang w:val="en-GB"/>
        </w:rPr>
        <w:t>Eyebrows</w:t>
      </w:r>
    </w:p>
    <w:p w14:paraId="5EE89C8C" w14:textId="630BD56F" w:rsidR="006D5361" w:rsidRPr="0048301B" w:rsidRDefault="006D5361" w:rsidP="0048301B">
      <w:pPr>
        <w:pStyle w:val="ListParagraph"/>
        <w:numPr>
          <w:ilvl w:val="0"/>
          <w:numId w:val="9"/>
        </w:numPr>
        <w:spacing w:after="160" w:line="259" w:lineRule="auto"/>
        <w:rPr>
          <w:lang w:val="en-GB"/>
        </w:rPr>
      </w:pPr>
      <w:r w:rsidRPr="0048301B">
        <w:rPr>
          <w:lang w:val="en-GB"/>
        </w:rPr>
        <w:t>Surrealism</w:t>
      </w:r>
    </w:p>
    <w:p w14:paraId="1CCAA21E" w14:textId="77777777" w:rsidR="006D5361" w:rsidRPr="0048301B" w:rsidRDefault="006D5361" w:rsidP="0048301B">
      <w:pPr>
        <w:pStyle w:val="ListParagraph"/>
        <w:numPr>
          <w:ilvl w:val="0"/>
          <w:numId w:val="9"/>
        </w:numPr>
        <w:spacing w:after="160" w:line="259" w:lineRule="auto"/>
        <w:rPr>
          <w:lang w:val="en-GB"/>
        </w:rPr>
      </w:pPr>
      <w:r w:rsidRPr="0048301B">
        <w:rPr>
          <w:lang w:val="en-GB"/>
        </w:rPr>
        <w:t>Frank Lloyd Wright</w:t>
      </w:r>
    </w:p>
    <w:p w14:paraId="24BA2B06" w14:textId="77777777" w:rsidR="006D5361" w:rsidRPr="0048301B" w:rsidRDefault="006D5361" w:rsidP="0048301B">
      <w:pPr>
        <w:pStyle w:val="ListParagraph"/>
        <w:numPr>
          <w:ilvl w:val="0"/>
          <w:numId w:val="9"/>
        </w:numPr>
        <w:spacing w:after="160" w:line="259" w:lineRule="auto"/>
        <w:rPr>
          <w:lang w:val="en-GB"/>
        </w:rPr>
      </w:pPr>
      <w:r w:rsidRPr="0048301B">
        <w:rPr>
          <w:lang w:val="en-GB"/>
        </w:rPr>
        <w:t>Edgar Degas</w:t>
      </w:r>
    </w:p>
    <w:p w14:paraId="15113BA8" w14:textId="77777777" w:rsidR="006D5361" w:rsidRPr="0048301B" w:rsidRDefault="006D5361" w:rsidP="0048301B">
      <w:pPr>
        <w:pStyle w:val="ListParagraph"/>
        <w:numPr>
          <w:ilvl w:val="0"/>
          <w:numId w:val="9"/>
        </w:numPr>
        <w:spacing w:after="160" w:line="259" w:lineRule="auto"/>
        <w:rPr>
          <w:lang w:val="en-GB"/>
        </w:rPr>
      </w:pPr>
      <w:r w:rsidRPr="0048301B">
        <w:rPr>
          <w:lang w:val="en-GB"/>
        </w:rPr>
        <w:t>Jackson Pollock</w:t>
      </w:r>
    </w:p>
    <w:p w14:paraId="512A5188" w14:textId="1B20CF86" w:rsidR="006D5361" w:rsidRPr="0048301B" w:rsidRDefault="006D5361" w:rsidP="0048301B">
      <w:pPr>
        <w:pStyle w:val="ListParagraph"/>
        <w:numPr>
          <w:ilvl w:val="0"/>
          <w:numId w:val="9"/>
        </w:numPr>
        <w:spacing w:after="160" w:line="259" w:lineRule="auto"/>
        <w:rPr>
          <w:lang w:val="en-GB"/>
        </w:rPr>
      </w:pPr>
      <w:r w:rsidRPr="0048301B">
        <w:rPr>
          <w:lang w:val="en-GB"/>
        </w:rPr>
        <w:t>The village of Vinci near Florence</w:t>
      </w:r>
    </w:p>
    <w:p w14:paraId="5F869C68" w14:textId="7F60D15E" w:rsidR="006D5361" w:rsidRPr="0048301B" w:rsidRDefault="006D5361" w:rsidP="0048301B">
      <w:pPr>
        <w:pStyle w:val="ListParagraph"/>
        <w:numPr>
          <w:ilvl w:val="0"/>
          <w:numId w:val="9"/>
        </w:numPr>
        <w:spacing w:after="160" w:line="259" w:lineRule="auto"/>
        <w:rPr>
          <w:lang w:val="en-GB"/>
        </w:rPr>
      </w:pPr>
      <w:r w:rsidRPr="0048301B">
        <w:rPr>
          <w:lang w:val="en-GB"/>
        </w:rPr>
        <w:t>Michelangelo</w:t>
      </w:r>
    </w:p>
    <w:p w14:paraId="16509DAA" w14:textId="1626EECE" w:rsidR="007F220A" w:rsidRPr="00662385" w:rsidRDefault="006D5361" w:rsidP="0048301B">
      <w:pPr>
        <w:pStyle w:val="ListParagraph"/>
        <w:numPr>
          <w:ilvl w:val="0"/>
          <w:numId w:val="9"/>
        </w:numPr>
        <w:spacing w:after="160" w:line="259" w:lineRule="auto"/>
        <w:rPr>
          <w:sz w:val="28"/>
          <w:szCs w:val="28"/>
          <w:lang w:val="en-GB"/>
        </w:rPr>
      </w:pPr>
      <w:r w:rsidRPr="0048301B">
        <w:rPr>
          <w:lang w:val="en-GB"/>
        </w:rPr>
        <w:t>Andy Warhol</w:t>
      </w:r>
    </w:p>
    <w:p w14:paraId="157FD7BF" w14:textId="66EFC9F5" w:rsidR="00662385" w:rsidRPr="00520F58" w:rsidRDefault="00662385" w:rsidP="00520F58">
      <w:pPr>
        <w:spacing w:after="160" w:line="259" w:lineRule="auto"/>
        <w:ind w:left="360"/>
        <w:rPr>
          <w:sz w:val="28"/>
          <w:szCs w:val="28"/>
          <w:lang w:val="en-GB"/>
        </w:rPr>
      </w:pPr>
    </w:p>
    <w:p w14:paraId="44D083BD" w14:textId="6517F952" w:rsidR="00CD47F1" w:rsidRPr="00AB0A30" w:rsidRDefault="00AB0A30" w:rsidP="00D91653">
      <w:pPr>
        <w:pBdr>
          <w:top w:val="single" w:sz="4" w:space="1" w:color="auto"/>
          <w:left w:val="single" w:sz="4" w:space="4" w:color="auto"/>
          <w:bottom w:val="single" w:sz="4" w:space="1" w:color="auto"/>
          <w:right w:val="single" w:sz="4" w:space="4" w:color="auto"/>
        </w:pBdr>
        <w:spacing w:line="276" w:lineRule="auto"/>
        <w:jc w:val="center"/>
        <w:rPr>
          <w:rFonts w:eastAsia="Times New Roman" w:cstheme="minorHAnsi"/>
          <w:b/>
          <w:bCs/>
          <w:color w:val="FF0000"/>
          <w:sz w:val="40"/>
          <w:szCs w:val="40"/>
          <w:lang w:eastAsia="en-GB"/>
        </w:rPr>
      </w:pPr>
      <w:r w:rsidRPr="00AB0A30">
        <w:rPr>
          <w:rFonts w:eastAsia="Times New Roman" w:cstheme="minorHAnsi"/>
          <w:b/>
          <w:bCs/>
          <w:color w:val="FF0000"/>
          <w:sz w:val="40"/>
          <w:szCs w:val="40"/>
          <w:lang w:eastAsia="en-GB"/>
        </w:rPr>
        <w:t>A Hugh t</w:t>
      </w:r>
      <w:r w:rsidR="00D565EA" w:rsidRPr="00AB0A30">
        <w:rPr>
          <w:rFonts w:eastAsia="Times New Roman" w:cstheme="minorHAnsi"/>
          <w:b/>
          <w:bCs/>
          <w:color w:val="FF0000"/>
          <w:sz w:val="40"/>
          <w:szCs w:val="40"/>
          <w:lang w:eastAsia="en-GB"/>
        </w:rPr>
        <w:t>hank you to everyone who has contributed to this issue of The Colour Circle newsletter.</w:t>
      </w:r>
    </w:p>
    <w:p w14:paraId="49A57960" w14:textId="60F5B9FA" w:rsidR="0074386F" w:rsidRPr="00AB0A30" w:rsidRDefault="00D565EA" w:rsidP="00D91653">
      <w:pPr>
        <w:pBdr>
          <w:top w:val="single" w:sz="4" w:space="1" w:color="auto"/>
          <w:left w:val="single" w:sz="4" w:space="4" w:color="auto"/>
          <w:bottom w:val="single" w:sz="4" w:space="1" w:color="auto"/>
          <w:right w:val="single" w:sz="4" w:space="4" w:color="auto"/>
        </w:pBdr>
        <w:spacing w:line="276" w:lineRule="auto"/>
        <w:jc w:val="center"/>
        <w:rPr>
          <w:rFonts w:eastAsia="Times New Roman" w:cstheme="minorHAnsi"/>
          <w:b/>
          <w:bCs/>
          <w:color w:val="FF0000"/>
          <w:sz w:val="32"/>
          <w:szCs w:val="32"/>
          <w:lang w:eastAsia="en-GB"/>
        </w:rPr>
      </w:pPr>
      <w:r w:rsidRPr="00AB0A30">
        <w:rPr>
          <w:rFonts w:eastAsia="Times New Roman" w:cstheme="minorHAnsi"/>
          <w:b/>
          <w:bCs/>
          <w:color w:val="FF0000"/>
          <w:sz w:val="32"/>
          <w:szCs w:val="32"/>
          <w:lang w:eastAsia="en-GB"/>
        </w:rPr>
        <w:t xml:space="preserve">Without you it would be a lot thinner! </w:t>
      </w:r>
    </w:p>
    <w:p w14:paraId="41CEBB51" w14:textId="0175C919" w:rsidR="0074386F" w:rsidRPr="00AB0A30" w:rsidRDefault="00D565EA" w:rsidP="00D91653">
      <w:pPr>
        <w:pBdr>
          <w:top w:val="single" w:sz="4" w:space="1" w:color="auto"/>
          <w:left w:val="single" w:sz="4" w:space="4" w:color="auto"/>
          <w:bottom w:val="single" w:sz="4" w:space="1" w:color="auto"/>
          <w:right w:val="single" w:sz="4" w:space="4" w:color="auto"/>
        </w:pBdr>
        <w:spacing w:line="276" w:lineRule="auto"/>
        <w:jc w:val="center"/>
        <w:rPr>
          <w:rFonts w:eastAsia="Times New Roman" w:cstheme="minorHAnsi"/>
          <w:b/>
          <w:bCs/>
          <w:color w:val="FF0000"/>
          <w:sz w:val="32"/>
          <w:szCs w:val="32"/>
          <w:lang w:eastAsia="en-GB"/>
        </w:rPr>
      </w:pPr>
      <w:r w:rsidRPr="00AB0A30">
        <w:rPr>
          <w:rFonts w:eastAsia="Times New Roman" w:cstheme="minorHAnsi"/>
          <w:b/>
          <w:bCs/>
          <w:color w:val="FF0000"/>
          <w:sz w:val="32"/>
          <w:szCs w:val="32"/>
          <w:lang w:eastAsia="en-GB"/>
        </w:rPr>
        <w:t xml:space="preserve">Remember you can email in any story related to art at any time and we will find a place for it in the next issue of the newsletter. </w:t>
      </w:r>
    </w:p>
    <w:p w14:paraId="6DA9B82E" w14:textId="34CB6933" w:rsidR="00D565EA" w:rsidRPr="00AB0A30" w:rsidRDefault="00D565EA" w:rsidP="00D91653">
      <w:pPr>
        <w:pBdr>
          <w:top w:val="single" w:sz="4" w:space="1" w:color="auto"/>
          <w:left w:val="single" w:sz="4" w:space="4" w:color="auto"/>
          <w:bottom w:val="single" w:sz="4" w:space="1" w:color="auto"/>
          <w:right w:val="single" w:sz="4" w:space="4" w:color="auto"/>
        </w:pBdr>
        <w:spacing w:line="276" w:lineRule="auto"/>
        <w:jc w:val="center"/>
        <w:rPr>
          <w:rFonts w:eastAsia="Times New Roman" w:cstheme="minorHAnsi"/>
          <w:color w:val="FF0000"/>
          <w:sz w:val="32"/>
          <w:szCs w:val="32"/>
          <w:lang w:eastAsia="en-GB"/>
        </w:rPr>
      </w:pPr>
      <w:r w:rsidRPr="00AB0A30">
        <w:rPr>
          <w:rFonts w:eastAsia="Times New Roman" w:cstheme="minorHAnsi"/>
          <w:b/>
          <w:bCs/>
          <w:color w:val="FF0000"/>
          <w:sz w:val="32"/>
          <w:szCs w:val="32"/>
          <w:lang w:eastAsia="en-GB"/>
        </w:rPr>
        <w:t>Some suggestions for the next newsletter:</w:t>
      </w:r>
    </w:p>
    <w:p w14:paraId="134A1AF8" w14:textId="60D0D727" w:rsidR="00D565EA" w:rsidRPr="00AB0A30" w:rsidRDefault="00D565EA" w:rsidP="00CE63FA">
      <w:pPr>
        <w:pBdr>
          <w:top w:val="single" w:sz="4" w:space="1" w:color="auto"/>
          <w:left w:val="single" w:sz="4" w:space="4" w:color="auto"/>
          <w:bottom w:val="single" w:sz="4" w:space="1" w:color="auto"/>
          <w:right w:val="single" w:sz="4" w:space="4" w:color="auto"/>
        </w:pBdr>
        <w:spacing w:line="276" w:lineRule="auto"/>
        <w:jc w:val="center"/>
        <w:rPr>
          <w:rFonts w:eastAsia="Times New Roman" w:cstheme="minorHAnsi"/>
          <w:color w:val="FF0000"/>
          <w:sz w:val="32"/>
          <w:szCs w:val="32"/>
          <w:lang w:eastAsia="en-GB"/>
        </w:rPr>
      </w:pPr>
      <w:r w:rsidRPr="00AB0A30">
        <w:rPr>
          <w:rFonts w:eastAsia="Times New Roman" w:cstheme="minorHAnsi"/>
          <w:b/>
          <w:bCs/>
          <w:color w:val="FF0000"/>
          <w:sz w:val="32"/>
          <w:szCs w:val="32"/>
          <w:lang w:eastAsia="en-GB"/>
        </w:rPr>
        <w:t>An unusual art activity you participated in;</w:t>
      </w:r>
      <w:r w:rsidRPr="00AB0A30">
        <w:rPr>
          <w:rFonts w:eastAsia="Times New Roman" w:cstheme="minorHAnsi"/>
          <w:b/>
          <w:bCs/>
          <w:color w:val="FF0000"/>
          <w:sz w:val="32"/>
          <w:szCs w:val="32"/>
          <w:lang w:eastAsia="en-GB"/>
        </w:rPr>
        <w:br/>
        <w:t>A new medium you tried and fell in love with;</w:t>
      </w:r>
      <w:r w:rsidRPr="00AB0A30">
        <w:rPr>
          <w:rFonts w:eastAsia="Times New Roman" w:cstheme="minorHAnsi"/>
          <w:b/>
          <w:bCs/>
          <w:color w:val="FF0000"/>
          <w:sz w:val="32"/>
          <w:szCs w:val="32"/>
          <w:lang w:eastAsia="en-GB"/>
        </w:rPr>
        <w:br/>
        <w:t>One item in your art materials collection you wouldn’t be</w:t>
      </w:r>
      <w:r w:rsidR="00CE63FA" w:rsidRPr="00AB0A30">
        <w:rPr>
          <w:rFonts w:eastAsia="Times New Roman" w:cstheme="minorHAnsi"/>
          <w:color w:val="FF0000"/>
          <w:sz w:val="32"/>
          <w:szCs w:val="32"/>
          <w:lang w:eastAsia="en-GB"/>
        </w:rPr>
        <w:t xml:space="preserve"> </w:t>
      </w:r>
      <w:r w:rsidRPr="00AB0A30">
        <w:rPr>
          <w:rFonts w:eastAsia="Times New Roman" w:cstheme="minorHAnsi"/>
          <w:b/>
          <w:bCs/>
          <w:color w:val="FF0000"/>
          <w:sz w:val="32"/>
          <w:szCs w:val="32"/>
          <w:lang w:eastAsia="en-GB"/>
        </w:rPr>
        <w:t>without;</w:t>
      </w:r>
      <w:r w:rsidRPr="00AB0A30">
        <w:rPr>
          <w:rFonts w:eastAsia="Times New Roman" w:cstheme="minorHAnsi"/>
          <w:b/>
          <w:bCs/>
          <w:color w:val="FF0000"/>
          <w:sz w:val="32"/>
          <w:szCs w:val="32"/>
          <w:lang w:eastAsia="en-GB"/>
        </w:rPr>
        <w:br/>
        <w:t xml:space="preserve">Something you have in your art hoard that you’ve never used– take it out and try it –then tell us all about your experience! Your favourite online art </w:t>
      </w:r>
      <w:r w:rsidR="00CD47F1" w:rsidRPr="00AB0A30">
        <w:rPr>
          <w:rFonts w:eastAsia="Times New Roman" w:cstheme="minorHAnsi"/>
          <w:b/>
          <w:bCs/>
          <w:color w:val="FF0000"/>
          <w:sz w:val="32"/>
          <w:szCs w:val="32"/>
          <w:lang w:eastAsia="en-GB"/>
        </w:rPr>
        <w:t>resource.</w:t>
      </w:r>
    </w:p>
    <w:p w14:paraId="1CF956FD" w14:textId="2E996EA4" w:rsidR="00D565EA" w:rsidRPr="00AB0A30" w:rsidRDefault="00D565EA" w:rsidP="00D91653">
      <w:pPr>
        <w:pBdr>
          <w:top w:val="single" w:sz="4" w:space="1" w:color="auto"/>
          <w:left w:val="single" w:sz="4" w:space="4" w:color="auto"/>
          <w:bottom w:val="single" w:sz="4" w:space="1" w:color="auto"/>
          <w:right w:val="single" w:sz="4" w:space="4" w:color="auto"/>
        </w:pBdr>
        <w:spacing w:line="276" w:lineRule="auto"/>
        <w:jc w:val="center"/>
        <w:rPr>
          <w:rFonts w:eastAsia="Times New Roman" w:cstheme="minorHAnsi"/>
          <w:color w:val="FF0000"/>
          <w:sz w:val="32"/>
          <w:szCs w:val="32"/>
          <w:lang w:eastAsia="en-GB"/>
        </w:rPr>
      </w:pPr>
      <w:r w:rsidRPr="00AB0A30">
        <w:rPr>
          <w:rFonts w:eastAsia="Times New Roman" w:cstheme="minorHAnsi"/>
          <w:b/>
          <w:bCs/>
          <w:color w:val="FF0000"/>
          <w:sz w:val="32"/>
          <w:szCs w:val="32"/>
          <w:lang w:eastAsia="en-GB"/>
        </w:rPr>
        <w:t>A peek into your sketchbooks; Your favourite painting subject and w</w:t>
      </w:r>
      <w:r w:rsidR="005A4C18" w:rsidRPr="00AB0A30">
        <w:rPr>
          <w:rFonts w:eastAsia="Times New Roman" w:cstheme="minorHAnsi"/>
          <w:b/>
          <w:bCs/>
          <w:color w:val="FF0000"/>
          <w:sz w:val="32"/>
          <w:szCs w:val="32"/>
          <w:lang w:eastAsia="en-GB"/>
        </w:rPr>
        <w:t>rite a</w:t>
      </w:r>
      <w:r w:rsidRPr="00AB0A30">
        <w:rPr>
          <w:rFonts w:eastAsia="Times New Roman" w:cstheme="minorHAnsi"/>
          <w:b/>
          <w:bCs/>
          <w:color w:val="FF0000"/>
          <w:sz w:val="32"/>
          <w:szCs w:val="32"/>
          <w:lang w:eastAsia="en-GB"/>
        </w:rPr>
        <w:t xml:space="preserve"> review of an exhibition you attended</w:t>
      </w:r>
    </w:p>
    <w:p w14:paraId="248AF8E9" w14:textId="06AEDD93" w:rsidR="00D565EA" w:rsidRPr="00AB0A30" w:rsidRDefault="00D565EA" w:rsidP="00D91653">
      <w:pPr>
        <w:pBdr>
          <w:top w:val="single" w:sz="4" w:space="1" w:color="auto"/>
          <w:left w:val="single" w:sz="4" w:space="4" w:color="auto"/>
          <w:bottom w:val="single" w:sz="4" w:space="1" w:color="auto"/>
          <w:right w:val="single" w:sz="4" w:space="4" w:color="auto"/>
        </w:pBdr>
        <w:spacing w:line="276" w:lineRule="auto"/>
        <w:jc w:val="center"/>
        <w:rPr>
          <w:rFonts w:eastAsia="Times New Roman" w:cstheme="minorHAnsi"/>
          <w:color w:val="FF0000"/>
          <w:sz w:val="32"/>
          <w:szCs w:val="32"/>
          <w:lang w:eastAsia="en-GB"/>
        </w:rPr>
      </w:pPr>
      <w:r w:rsidRPr="00AB0A30">
        <w:rPr>
          <w:rFonts w:eastAsia="Times New Roman" w:cstheme="minorHAnsi"/>
          <w:b/>
          <w:bCs/>
          <w:color w:val="FF0000"/>
          <w:sz w:val="32"/>
          <w:szCs w:val="32"/>
          <w:lang w:eastAsia="en-GB"/>
        </w:rPr>
        <w:t>We would love to hear from you so get writing</w:t>
      </w:r>
    </w:p>
    <w:p w14:paraId="4385EF69" w14:textId="77777777" w:rsidR="00C65362" w:rsidRPr="004B6838" w:rsidRDefault="00C65362" w:rsidP="00D91653">
      <w:pPr>
        <w:jc w:val="center"/>
        <w:rPr>
          <w:rFonts w:eastAsia="Times New Roman" w:cstheme="minorHAnsi"/>
          <w:color w:val="538135" w:themeColor="accent6" w:themeShade="BF"/>
          <w:sz w:val="32"/>
          <w:szCs w:val="32"/>
          <w:lang w:eastAsia="en-GB"/>
        </w:rPr>
      </w:pPr>
    </w:p>
    <w:p w14:paraId="56B86DE1" w14:textId="77777777" w:rsidR="002C49D9" w:rsidRPr="004B6838" w:rsidRDefault="002C49D9" w:rsidP="00D91653">
      <w:pPr>
        <w:jc w:val="center"/>
        <w:rPr>
          <w:rFonts w:eastAsia="Times New Roman" w:cstheme="minorHAnsi"/>
          <w:color w:val="538135" w:themeColor="accent6" w:themeShade="BF"/>
          <w:sz w:val="32"/>
          <w:szCs w:val="32"/>
          <w:lang w:eastAsia="en-GB"/>
        </w:rPr>
      </w:pPr>
    </w:p>
    <w:p w14:paraId="1BA0746C" w14:textId="77777777" w:rsidR="004B6838" w:rsidRPr="004B6838" w:rsidRDefault="004B6838">
      <w:pPr>
        <w:jc w:val="center"/>
        <w:rPr>
          <w:rFonts w:eastAsia="Times New Roman" w:cstheme="minorHAnsi"/>
          <w:color w:val="538135" w:themeColor="accent6" w:themeShade="BF"/>
          <w:sz w:val="32"/>
          <w:szCs w:val="32"/>
          <w:lang w:eastAsia="en-GB"/>
        </w:rPr>
      </w:pPr>
    </w:p>
    <w:sectPr w:rsidR="004B6838" w:rsidRPr="004B6838" w:rsidSect="006F495C">
      <w:pgSz w:w="12240" w:h="15840"/>
      <w:pgMar w:top="1440" w:right="1440" w:bottom="1440" w:left="1440" w:header="720" w:footer="72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Playfair Display">
    <w:panose1 w:val="00000500000000000000"/>
    <w:charset w:val="4D"/>
    <w:family w:val="auto"/>
    <w:pitch w:val="variable"/>
    <w:sig w:usb0="20000207" w:usb1="00000000" w:usb2="00000000" w:usb3="00000000" w:csb0="00000197"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E4978"/>
    <w:multiLevelType w:val="hybridMultilevel"/>
    <w:tmpl w:val="69160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A22275"/>
    <w:multiLevelType w:val="hybridMultilevel"/>
    <w:tmpl w:val="5E78B248"/>
    <w:lvl w:ilvl="0" w:tplc="389C240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A405E3"/>
    <w:multiLevelType w:val="multilevel"/>
    <w:tmpl w:val="116E0C4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F00F74"/>
    <w:multiLevelType w:val="hybridMultilevel"/>
    <w:tmpl w:val="0F3E17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400B59"/>
    <w:multiLevelType w:val="hybridMultilevel"/>
    <w:tmpl w:val="2B68B082"/>
    <w:lvl w:ilvl="0" w:tplc="F224061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2FD2973"/>
    <w:multiLevelType w:val="hybridMultilevel"/>
    <w:tmpl w:val="D10EB38E"/>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66D11D2B"/>
    <w:multiLevelType w:val="hybridMultilevel"/>
    <w:tmpl w:val="83EC9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E770B9F"/>
    <w:multiLevelType w:val="multilevel"/>
    <w:tmpl w:val="2EFAABB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7111E31"/>
    <w:multiLevelType w:val="multilevel"/>
    <w:tmpl w:val="C9AC5D3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4547C2"/>
    <w:multiLevelType w:val="multilevel"/>
    <w:tmpl w:val="5DA042A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124696"/>
    <w:multiLevelType w:val="hybridMultilevel"/>
    <w:tmpl w:val="F580B342"/>
    <w:lvl w:ilvl="0" w:tplc="FA04087C">
      <w:start w:val="1"/>
      <w:numFmt w:val="decimal"/>
      <w:lvlText w:val="%1."/>
      <w:lvlJc w:val="left"/>
      <w:pPr>
        <w:ind w:left="1304" w:hanging="584"/>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2122872697">
    <w:abstractNumId w:val="9"/>
  </w:num>
  <w:num w:numId="2" w16cid:durableId="1203714408">
    <w:abstractNumId w:val="8"/>
  </w:num>
  <w:num w:numId="3" w16cid:durableId="867138208">
    <w:abstractNumId w:val="3"/>
  </w:num>
  <w:num w:numId="4" w16cid:durableId="1007947647">
    <w:abstractNumId w:val="2"/>
  </w:num>
  <w:num w:numId="5" w16cid:durableId="111216375">
    <w:abstractNumId w:val="7"/>
  </w:num>
  <w:num w:numId="6" w16cid:durableId="1441142447">
    <w:abstractNumId w:val="6"/>
  </w:num>
  <w:num w:numId="7" w16cid:durableId="39600249">
    <w:abstractNumId w:val="0"/>
  </w:num>
  <w:num w:numId="8" w16cid:durableId="529613454">
    <w:abstractNumId w:val="4"/>
  </w:num>
  <w:num w:numId="9" w16cid:durableId="114643315">
    <w:abstractNumId w:val="1"/>
  </w:num>
  <w:num w:numId="10" w16cid:durableId="1497187501">
    <w:abstractNumId w:val="5"/>
  </w:num>
  <w:num w:numId="11" w16cid:durableId="1999726034">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arbara Etter">
    <w15:presenceInfo w15:providerId="Windows Live" w15:userId="e652c1a17fc579cc"/>
  </w15:person>
  <w15:person w15:author="Susan Finlay">
    <w15:presenceInfo w15:providerId="Windows Live" w15:userId="fe603cac8bbca01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60D"/>
    <w:rsid w:val="000260D3"/>
    <w:rsid w:val="000702D7"/>
    <w:rsid w:val="00072909"/>
    <w:rsid w:val="00083AF7"/>
    <w:rsid w:val="00087DED"/>
    <w:rsid w:val="00092B77"/>
    <w:rsid w:val="000B2190"/>
    <w:rsid w:val="000B3B3B"/>
    <w:rsid w:val="000D2729"/>
    <w:rsid w:val="000D6E1A"/>
    <w:rsid w:val="000D7691"/>
    <w:rsid w:val="000F2454"/>
    <w:rsid w:val="001209FC"/>
    <w:rsid w:val="0014628C"/>
    <w:rsid w:val="0017549A"/>
    <w:rsid w:val="001830FC"/>
    <w:rsid w:val="0019387A"/>
    <w:rsid w:val="001A6D9A"/>
    <w:rsid w:val="001C1A34"/>
    <w:rsid w:val="001D2E85"/>
    <w:rsid w:val="001E760A"/>
    <w:rsid w:val="001F2681"/>
    <w:rsid w:val="001F757D"/>
    <w:rsid w:val="0020532B"/>
    <w:rsid w:val="00212D70"/>
    <w:rsid w:val="00227FA5"/>
    <w:rsid w:val="00235A3B"/>
    <w:rsid w:val="0023663C"/>
    <w:rsid w:val="00247FD6"/>
    <w:rsid w:val="00261C03"/>
    <w:rsid w:val="00273775"/>
    <w:rsid w:val="00274985"/>
    <w:rsid w:val="0027511B"/>
    <w:rsid w:val="002823DF"/>
    <w:rsid w:val="00285E2A"/>
    <w:rsid w:val="00292FE8"/>
    <w:rsid w:val="00293375"/>
    <w:rsid w:val="002B1CE4"/>
    <w:rsid w:val="002C49D9"/>
    <w:rsid w:val="002C5A2C"/>
    <w:rsid w:val="00317091"/>
    <w:rsid w:val="00346606"/>
    <w:rsid w:val="00364AA8"/>
    <w:rsid w:val="0037329D"/>
    <w:rsid w:val="003B3F85"/>
    <w:rsid w:val="003E2693"/>
    <w:rsid w:val="003F5E37"/>
    <w:rsid w:val="0044160D"/>
    <w:rsid w:val="004503CD"/>
    <w:rsid w:val="0048301B"/>
    <w:rsid w:val="0049298A"/>
    <w:rsid w:val="004B5F1C"/>
    <w:rsid w:val="004B6838"/>
    <w:rsid w:val="004C470F"/>
    <w:rsid w:val="004E381C"/>
    <w:rsid w:val="00504BFA"/>
    <w:rsid w:val="00507169"/>
    <w:rsid w:val="005203F0"/>
    <w:rsid w:val="00520891"/>
    <w:rsid w:val="00520F58"/>
    <w:rsid w:val="00530345"/>
    <w:rsid w:val="0057448F"/>
    <w:rsid w:val="00575821"/>
    <w:rsid w:val="0059009C"/>
    <w:rsid w:val="005A015F"/>
    <w:rsid w:val="005A4C18"/>
    <w:rsid w:val="005D663E"/>
    <w:rsid w:val="00631D2D"/>
    <w:rsid w:val="006323F4"/>
    <w:rsid w:val="00653E1C"/>
    <w:rsid w:val="00654B01"/>
    <w:rsid w:val="00662385"/>
    <w:rsid w:val="006B10AE"/>
    <w:rsid w:val="006D25C9"/>
    <w:rsid w:val="006D5361"/>
    <w:rsid w:val="006E1628"/>
    <w:rsid w:val="006E3046"/>
    <w:rsid w:val="006E39C2"/>
    <w:rsid w:val="006F495C"/>
    <w:rsid w:val="006F4F13"/>
    <w:rsid w:val="0071086E"/>
    <w:rsid w:val="00734166"/>
    <w:rsid w:val="0074386F"/>
    <w:rsid w:val="00747774"/>
    <w:rsid w:val="00760DB0"/>
    <w:rsid w:val="00780959"/>
    <w:rsid w:val="007832DB"/>
    <w:rsid w:val="00792A9D"/>
    <w:rsid w:val="00793350"/>
    <w:rsid w:val="00793D4F"/>
    <w:rsid w:val="007A499A"/>
    <w:rsid w:val="007A7390"/>
    <w:rsid w:val="007B257D"/>
    <w:rsid w:val="007B64F6"/>
    <w:rsid w:val="007F220A"/>
    <w:rsid w:val="00814990"/>
    <w:rsid w:val="0085101C"/>
    <w:rsid w:val="00861F44"/>
    <w:rsid w:val="00862D7B"/>
    <w:rsid w:val="0087067C"/>
    <w:rsid w:val="008953F6"/>
    <w:rsid w:val="008B0873"/>
    <w:rsid w:val="008C2AE4"/>
    <w:rsid w:val="008C3070"/>
    <w:rsid w:val="008C5139"/>
    <w:rsid w:val="008C5414"/>
    <w:rsid w:val="008C7384"/>
    <w:rsid w:val="008F1565"/>
    <w:rsid w:val="00923AE9"/>
    <w:rsid w:val="00924EF6"/>
    <w:rsid w:val="0092725E"/>
    <w:rsid w:val="009363B8"/>
    <w:rsid w:val="00961110"/>
    <w:rsid w:val="00965473"/>
    <w:rsid w:val="00981206"/>
    <w:rsid w:val="009A4197"/>
    <w:rsid w:val="009A5A91"/>
    <w:rsid w:val="009A72B6"/>
    <w:rsid w:val="009B0C72"/>
    <w:rsid w:val="009F4886"/>
    <w:rsid w:val="009F7830"/>
    <w:rsid w:val="00A00BE9"/>
    <w:rsid w:val="00A11DCE"/>
    <w:rsid w:val="00A15AE7"/>
    <w:rsid w:val="00A2202B"/>
    <w:rsid w:val="00A3110D"/>
    <w:rsid w:val="00A33639"/>
    <w:rsid w:val="00A43D18"/>
    <w:rsid w:val="00A4462A"/>
    <w:rsid w:val="00A51327"/>
    <w:rsid w:val="00A52F83"/>
    <w:rsid w:val="00A85830"/>
    <w:rsid w:val="00A86B7A"/>
    <w:rsid w:val="00AB0A30"/>
    <w:rsid w:val="00AC6493"/>
    <w:rsid w:val="00AD21E5"/>
    <w:rsid w:val="00AD3A53"/>
    <w:rsid w:val="00AE4683"/>
    <w:rsid w:val="00B02882"/>
    <w:rsid w:val="00B317E7"/>
    <w:rsid w:val="00B53A0D"/>
    <w:rsid w:val="00B55D99"/>
    <w:rsid w:val="00B7019D"/>
    <w:rsid w:val="00B72FF0"/>
    <w:rsid w:val="00B90523"/>
    <w:rsid w:val="00BB0DA1"/>
    <w:rsid w:val="00BC7062"/>
    <w:rsid w:val="00BD52E6"/>
    <w:rsid w:val="00BE00AF"/>
    <w:rsid w:val="00BF506C"/>
    <w:rsid w:val="00C02799"/>
    <w:rsid w:val="00C17EF9"/>
    <w:rsid w:val="00C51D23"/>
    <w:rsid w:val="00C557A4"/>
    <w:rsid w:val="00C65362"/>
    <w:rsid w:val="00C7737A"/>
    <w:rsid w:val="00C91DD2"/>
    <w:rsid w:val="00C95700"/>
    <w:rsid w:val="00CB050B"/>
    <w:rsid w:val="00CB3139"/>
    <w:rsid w:val="00CB7D4C"/>
    <w:rsid w:val="00CC196A"/>
    <w:rsid w:val="00CC36A6"/>
    <w:rsid w:val="00CD47F1"/>
    <w:rsid w:val="00CE63FA"/>
    <w:rsid w:val="00CE6B65"/>
    <w:rsid w:val="00CE7146"/>
    <w:rsid w:val="00D14044"/>
    <w:rsid w:val="00D565EA"/>
    <w:rsid w:val="00D746FA"/>
    <w:rsid w:val="00D81DB7"/>
    <w:rsid w:val="00D91653"/>
    <w:rsid w:val="00D930DE"/>
    <w:rsid w:val="00D94DFB"/>
    <w:rsid w:val="00DB099A"/>
    <w:rsid w:val="00DD52B7"/>
    <w:rsid w:val="00DF6255"/>
    <w:rsid w:val="00E172D1"/>
    <w:rsid w:val="00E3194A"/>
    <w:rsid w:val="00E32E3B"/>
    <w:rsid w:val="00E52DF1"/>
    <w:rsid w:val="00E5627E"/>
    <w:rsid w:val="00E566CE"/>
    <w:rsid w:val="00E6786E"/>
    <w:rsid w:val="00E732A1"/>
    <w:rsid w:val="00E7606B"/>
    <w:rsid w:val="00E90FAF"/>
    <w:rsid w:val="00E97299"/>
    <w:rsid w:val="00EF0A93"/>
    <w:rsid w:val="00EF3BEE"/>
    <w:rsid w:val="00F34C5E"/>
    <w:rsid w:val="00F37517"/>
    <w:rsid w:val="00F5598C"/>
    <w:rsid w:val="00F608F3"/>
    <w:rsid w:val="00F9575C"/>
    <w:rsid w:val="00FB5185"/>
    <w:rsid w:val="00FC40BE"/>
    <w:rsid w:val="00FD52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CBE82"/>
  <w15:chartTrackingRefBased/>
  <w15:docId w15:val="{97670901-2873-584B-BB25-CD1FEC8B3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23AE9"/>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923AE9"/>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923AE9"/>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D52E6"/>
    <w:pPr>
      <w:spacing w:before="100" w:beforeAutospacing="1" w:after="100" w:afterAutospacing="1"/>
    </w:pPr>
    <w:rPr>
      <w:rFonts w:ascii="Times New Roman" w:eastAsia="Times New Roman" w:hAnsi="Times New Roman" w:cs="Times New Roman"/>
      <w:lang w:eastAsia="en-GB"/>
    </w:rPr>
  </w:style>
  <w:style w:type="character" w:customStyle="1" w:styleId="Heading1Char">
    <w:name w:val="Heading 1 Char"/>
    <w:basedOn w:val="DefaultParagraphFont"/>
    <w:link w:val="Heading1"/>
    <w:uiPriority w:val="9"/>
    <w:rsid w:val="00923AE9"/>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923AE9"/>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923AE9"/>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923AE9"/>
    <w:rPr>
      <w:color w:val="0000FF"/>
      <w:u w:val="single"/>
    </w:rPr>
  </w:style>
  <w:style w:type="character" w:customStyle="1" w:styleId="1qjd7">
    <w:name w:val="_1qjd7"/>
    <w:basedOn w:val="DefaultParagraphFont"/>
    <w:rsid w:val="00923AE9"/>
  </w:style>
  <w:style w:type="character" w:customStyle="1" w:styleId="stylablebutton2545352419label">
    <w:name w:val="stylablebutton2545352419__label"/>
    <w:basedOn w:val="DefaultParagraphFont"/>
    <w:rsid w:val="00923AE9"/>
  </w:style>
  <w:style w:type="paragraph" w:customStyle="1" w:styleId="font8">
    <w:name w:val="font_8"/>
    <w:basedOn w:val="Normal"/>
    <w:rsid w:val="00923AE9"/>
    <w:pPr>
      <w:spacing w:before="100" w:beforeAutospacing="1" w:after="100" w:afterAutospacing="1"/>
    </w:pPr>
    <w:rPr>
      <w:rFonts w:ascii="Times New Roman" w:eastAsia="Times New Roman" w:hAnsi="Times New Roman" w:cs="Times New Roman"/>
      <w:lang w:eastAsia="en-GB"/>
    </w:rPr>
  </w:style>
  <w:style w:type="paragraph" w:customStyle="1" w:styleId="3lu8e">
    <w:name w:val="_3lu8e"/>
    <w:basedOn w:val="Normal"/>
    <w:rsid w:val="00961110"/>
    <w:pPr>
      <w:spacing w:before="100" w:beforeAutospacing="1" w:after="100" w:afterAutospacing="1"/>
    </w:pPr>
    <w:rPr>
      <w:rFonts w:ascii="Times New Roman" w:eastAsia="Times New Roman" w:hAnsi="Times New Roman" w:cs="Times New Roman"/>
      <w:lang w:eastAsia="en-GB"/>
    </w:rPr>
  </w:style>
  <w:style w:type="paragraph" w:customStyle="1" w:styleId="font9">
    <w:name w:val="font_9"/>
    <w:basedOn w:val="Normal"/>
    <w:rsid w:val="00961110"/>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981206"/>
    <w:rPr>
      <w:color w:val="954F72" w:themeColor="followedHyperlink"/>
      <w:u w:val="single"/>
    </w:rPr>
  </w:style>
  <w:style w:type="character" w:styleId="UnresolvedMention">
    <w:name w:val="Unresolved Mention"/>
    <w:basedOn w:val="DefaultParagraphFont"/>
    <w:uiPriority w:val="99"/>
    <w:semiHidden/>
    <w:unhideWhenUsed/>
    <w:rsid w:val="009A72B6"/>
    <w:rPr>
      <w:color w:val="605E5C"/>
      <w:shd w:val="clear" w:color="auto" w:fill="E1DFDD"/>
    </w:rPr>
  </w:style>
  <w:style w:type="paragraph" w:styleId="ListParagraph">
    <w:name w:val="List Paragraph"/>
    <w:basedOn w:val="Normal"/>
    <w:uiPriority w:val="34"/>
    <w:qFormat/>
    <w:rsid w:val="000B2190"/>
    <w:pPr>
      <w:ind w:left="720"/>
      <w:contextualSpacing/>
    </w:pPr>
  </w:style>
  <w:style w:type="character" w:styleId="Strong">
    <w:name w:val="Strong"/>
    <w:basedOn w:val="DefaultParagraphFont"/>
    <w:uiPriority w:val="22"/>
    <w:qFormat/>
    <w:rsid w:val="009363B8"/>
    <w:rPr>
      <w:b/>
      <w:bCs/>
    </w:rPr>
  </w:style>
  <w:style w:type="character" w:customStyle="1" w:styleId="apple-converted-space">
    <w:name w:val="apple-converted-space"/>
    <w:basedOn w:val="DefaultParagraphFont"/>
    <w:rsid w:val="006F4F13"/>
  </w:style>
  <w:style w:type="character" w:customStyle="1" w:styleId="color15">
    <w:name w:val="color_15"/>
    <w:basedOn w:val="DefaultParagraphFont"/>
    <w:rsid w:val="00B02882"/>
  </w:style>
  <w:style w:type="paragraph" w:styleId="Revision">
    <w:name w:val="Revision"/>
    <w:hidden/>
    <w:uiPriority w:val="99"/>
    <w:semiHidden/>
    <w:rsid w:val="005744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39334">
      <w:bodyDiv w:val="1"/>
      <w:marLeft w:val="0"/>
      <w:marRight w:val="0"/>
      <w:marTop w:val="0"/>
      <w:marBottom w:val="0"/>
      <w:divBdr>
        <w:top w:val="none" w:sz="0" w:space="0" w:color="auto"/>
        <w:left w:val="none" w:sz="0" w:space="0" w:color="auto"/>
        <w:bottom w:val="none" w:sz="0" w:space="0" w:color="auto"/>
        <w:right w:val="none" w:sz="0" w:space="0" w:color="auto"/>
      </w:divBdr>
      <w:divsChild>
        <w:div w:id="1952472434">
          <w:marLeft w:val="0"/>
          <w:marRight w:val="0"/>
          <w:marTop w:val="0"/>
          <w:marBottom w:val="0"/>
          <w:divBdr>
            <w:top w:val="none" w:sz="0" w:space="0" w:color="auto"/>
            <w:left w:val="none" w:sz="0" w:space="0" w:color="auto"/>
            <w:bottom w:val="none" w:sz="0" w:space="0" w:color="auto"/>
            <w:right w:val="none" w:sz="0" w:space="0" w:color="auto"/>
          </w:divBdr>
          <w:divsChild>
            <w:div w:id="706562333">
              <w:marLeft w:val="0"/>
              <w:marRight w:val="0"/>
              <w:marTop w:val="0"/>
              <w:marBottom w:val="0"/>
              <w:divBdr>
                <w:top w:val="none" w:sz="0" w:space="0" w:color="auto"/>
                <w:left w:val="none" w:sz="0" w:space="0" w:color="auto"/>
                <w:bottom w:val="none" w:sz="0" w:space="0" w:color="auto"/>
                <w:right w:val="none" w:sz="0" w:space="0" w:color="auto"/>
              </w:divBdr>
              <w:divsChild>
                <w:div w:id="823208010">
                  <w:marLeft w:val="0"/>
                  <w:marRight w:val="0"/>
                  <w:marTop w:val="0"/>
                  <w:marBottom w:val="0"/>
                  <w:divBdr>
                    <w:top w:val="none" w:sz="0" w:space="0" w:color="auto"/>
                    <w:left w:val="none" w:sz="0" w:space="0" w:color="auto"/>
                    <w:bottom w:val="none" w:sz="0" w:space="0" w:color="auto"/>
                    <w:right w:val="none" w:sz="0" w:space="0" w:color="auto"/>
                  </w:divBdr>
                  <w:divsChild>
                    <w:div w:id="154949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21798">
      <w:bodyDiv w:val="1"/>
      <w:marLeft w:val="0"/>
      <w:marRight w:val="0"/>
      <w:marTop w:val="0"/>
      <w:marBottom w:val="0"/>
      <w:divBdr>
        <w:top w:val="none" w:sz="0" w:space="0" w:color="auto"/>
        <w:left w:val="none" w:sz="0" w:space="0" w:color="auto"/>
        <w:bottom w:val="none" w:sz="0" w:space="0" w:color="auto"/>
        <w:right w:val="none" w:sz="0" w:space="0" w:color="auto"/>
      </w:divBdr>
      <w:divsChild>
        <w:div w:id="1515800988">
          <w:marLeft w:val="0"/>
          <w:marRight w:val="0"/>
          <w:marTop w:val="0"/>
          <w:marBottom w:val="0"/>
          <w:divBdr>
            <w:top w:val="none" w:sz="0" w:space="0" w:color="auto"/>
            <w:left w:val="none" w:sz="0" w:space="0" w:color="auto"/>
            <w:bottom w:val="none" w:sz="0" w:space="0" w:color="auto"/>
            <w:right w:val="none" w:sz="0" w:space="0" w:color="auto"/>
          </w:divBdr>
          <w:divsChild>
            <w:div w:id="1093739728">
              <w:marLeft w:val="0"/>
              <w:marRight w:val="0"/>
              <w:marTop w:val="0"/>
              <w:marBottom w:val="0"/>
              <w:divBdr>
                <w:top w:val="none" w:sz="0" w:space="0" w:color="auto"/>
                <w:left w:val="none" w:sz="0" w:space="0" w:color="auto"/>
                <w:bottom w:val="none" w:sz="0" w:space="0" w:color="auto"/>
                <w:right w:val="none" w:sz="0" w:space="0" w:color="auto"/>
              </w:divBdr>
              <w:divsChild>
                <w:div w:id="10761538">
                  <w:marLeft w:val="0"/>
                  <w:marRight w:val="0"/>
                  <w:marTop w:val="0"/>
                  <w:marBottom w:val="0"/>
                  <w:divBdr>
                    <w:top w:val="none" w:sz="0" w:space="0" w:color="auto"/>
                    <w:left w:val="none" w:sz="0" w:space="0" w:color="auto"/>
                    <w:bottom w:val="none" w:sz="0" w:space="0" w:color="auto"/>
                    <w:right w:val="none" w:sz="0" w:space="0" w:color="auto"/>
                  </w:divBdr>
                  <w:divsChild>
                    <w:div w:id="135780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45898">
      <w:bodyDiv w:val="1"/>
      <w:marLeft w:val="0"/>
      <w:marRight w:val="0"/>
      <w:marTop w:val="0"/>
      <w:marBottom w:val="0"/>
      <w:divBdr>
        <w:top w:val="none" w:sz="0" w:space="0" w:color="auto"/>
        <w:left w:val="none" w:sz="0" w:space="0" w:color="auto"/>
        <w:bottom w:val="none" w:sz="0" w:space="0" w:color="auto"/>
        <w:right w:val="none" w:sz="0" w:space="0" w:color="auto"/>
      </w:divBdr>
      <w:divsChild>
        <w:div w:id="1531723272">
          <w:marLeft w:val="0"/>
          <w:marRight w:val="0"/>
          <w:marTop w:val="0"/>
          <w:marBottom w:val="0"/>
          <w:divBdr>
            <w:top w:val="none" w:sz="0" w:space="0" w:color="auto"/>
            <w:left w:val="none" w:sz="0" w:space="0" w:color="auto"/>
            <w:bottom w:val="none" w:sz="0" w:space="0" w:color="auto"/>
            <w:right w:val="none" w:sz="0" w:space="0" w:color="auto"/>
          </w:divBdr>
          <w:divsChild>
            <w:div w:id="199826113">
              <w:marLeft w:val="0"/>
              <w:marRight w:val="0"/>
              <w:marTop w:val="0"/>
              <w:marBottom w:val="0"/>
              <w:divBdr>
                <w:top w:val="none" w:sz="0" w:space="0" w:color="auto"/>
                <w:left w:val="none" w:sz="0" w:space="0" w:color="auto"/>
                <w:bottom w:val="none" w:sz="0" w:space="0" w:color="auto"/>
                <w:right w:val="none" w:sz="0" w:space="0" w:color="auto"/>
              </w:divBdr>
              <w:divsChild>
                <w:div w:id="381251409">
                  <w:marLeft w:val="0"/>
                  <w:marRight w:val="0"/>
                  <w:marTop w:val="0"/>
                  <w:marBottom w:val="0"/>
                  <w:divBdr>
                    <w:top w:val="none" w:sz="0" w:space="0" w:color="auto"/>
                    <w:left w:val="none" w:sz="0" w:space="0" w:color="auto"/>
                    <w:bottom w:val="none" w:sz="0" w:space="0" w:color="auto"/>
                    <w:right w:val="none" w:sz="0" w:space="0" w:color="auto"/>
                  </w:divBdr>
                  <w:divsChild>
                    <w:div w:id="350298288">
                      <w:marLeft w:val="0"/>
                      <w:marRight w:val="0"/>
                      <w:marTop w:val="0"/>
                      <w:marBottom w:val="0"/>
                      <w:divBdr>
                        <w:top w:val="none" w:sz="0" w:space="0" w:color="auto"/>
                        <w:left w:val="none" w:sz="0" w:space="0" w:color="auto"/>
                        <w:bottom w:val="none" w:sz="0" w:space="0" w:color="auto"/>
                        <w:right w:val="none" w:sz="0" w:space="0" w:color="auto"/>
                      </w:divBdr>
                    </w:div>
                  </w:divsChild>
                </w:div>
                <w:div w:id="446701377">
                  <w:marLeft w:val="0"/>
                  <w:marRight w:val="0"/>
                  <w:marTop w:val="0"/>
                  <w:marBottom w:val="0"/>
                  <w:divBdr>
                    <w:top w:val="none" w:sz="0" w:space="0" w:color="auto"/>
                    <w:left w:val="none" w:sz="0" w:space="0" w:color="auto"/>
                    <w:bottom w:val="none" w:sz="0" w:space="0" w:color="auto"/>
                    <w:right w:val="none" w:sz="0" w:space="0" w:color="auto"/>
                  </w:divBdr>
                  <w:divsChild>
                    <w:div w:id="835266527">
                      <w:marLeft w:val="0"/>
                      <w:marRight w:val="0"/>
                      <w:marTop w:val="0"/>
                      <w:marBottom w:val="0"/>
                      <w:divBdr>
                        <w:top w:val="none" w:sz="0" w:space="0" w:color="auto"/>
                        <w:left w:val="none" w:sz="0" w:space="0" w:color="auto"/>
                        <w:bottom w:val="none" w:sz="0" w:space="0" w:color="auto"/>
                        <w:right w:val="none" w:sz="0" w:space="0" w:color="auto"/>
                      </w:divBdr>
                    </w:div>
                    <w:div w:id="778180040">
                      <w:marLeft w:val="0"/>
                      <w:marRight w:val="0"/>
                      <w:marTop w:val="0"/>
                      <w:marBottom w:val="0"/>
                      <w:divBdr>
                        <w:top w:val="none" w:sz="0" w:space="0" w:color="auto"/>
                        <w:left w:val="none" w:sz="0" w:space="0" w:color="auto"/>
                        <w:bottom w:val="none" w:sz="0" w:space="0" w:color="auto"/>
                        <w:right w:val="none" w:sz="0" w:space="0" w:color="auto"/>
                      </w:divBdr>
                    </w:div>
                  </w:divsChild>
                </w:div>
                <w:div w:id="1717006010">
                  <w:marLeft w:val="0"/>
                  <w:marRight w:val="0"/>
                  <w:marTop w:val="0"/>
                  <w:marBottom w:val="0"/>
                  <w:divBdr>
                    <w:top w:val="none" w:sz="0" w:space="0" w:color="auto"/>
                    <w:left w:val="none" w:sz="0" w:space="0" w:color="auto"/>
                    <w:bottom w:val="none" w:sz="0" w:space="0" w:color="auto"/>
                    <w:right w:val="none" w:sz="0" w:space="0" w:color="auto"/>
                  </w:divBdr>
                  <w:divsChild>
                    <w:div w:id="62140779">
                      <w:marLeft w:val="0"/>
                      <w:marRight w:val="0"/>
                      <w:marTop w:val="0"/>
                      <w:marBottom w:val="0"/>
                      <w:divBdr>
                        <w:top w:val="none" w:sz="0" w:space="0" w:color="auto"/>
                        <w:left w:val="none" w:sz="0" w:space="0" w:color="auto"/>
                        <w:bottom w:val="none" w:sz="0" w:space="0" w:color="auto"/>
                        <w:right w:val="none" w:sz="0" w:space="0" w:color="auto"/>
                      </w:divBdr>
                    </w:div>
                  </w:divsChild>
                </w:div>
                <w:div w:id="1602178177">
                  <w:marLeft w:val="0"/>
                  <w:marRight w:val="0"/>
                  <w:marTop w:val="0"/>
                  <w:marBottom w:val="0"/>
                  <w:divBdr>
                    <w:top w:val="none" w:sz="0" w:space="0" w:color="auto"/>
                    <w:left w:val="none" w:sz="0" w:space="0" w:color="auto"/>
                    <w:bottom w:val="none" w:sz="0" w:space="0" w:color="auto"/>
                    <w:right w:val="none" w:sz="0" w:space="0" w:color="auto"/>
                  </w:divBdr>
                  <w:divsChild>
                    <w:div w:id="679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53860">
          <w:marLeft w:val="0"/>
          <w:marRight w:val="0"/>
          <w:marTop w:val="0"/>
          <w:marBottom w:val="0"/>
          <w:divBdr>
            <w:top w:val="none" w:sz="0" w:space="0" w:color="auto"/>
            <w:left w:val="none" w:sz="0" w:space="0" w:color="auto"/>
            <w:bottom w:val="none" w:sz="0" w:space="0" w:color="auto"/>
            <w:right w:val="none" w:sz="0" w:space="0" w:color="auto"/>
          </w:divBdr>
          <w:divsChild>
            <w:div w:id="889540701">
              <w:marLeft w:val="0"/>
              <w:marRight w:val="0"/>
              <w:marTop w:val="0"/>
              <w:marBottom w:val="0"/>
              <w:divBdr>
                <w:top w:val="none" w:sz="0" w:space="0" w:color="auto"/>
                <w:left w:val="none" w:sz="0" w:space="0" w:color="auto"/>
                <w:bottom w:val="none" w:sz="0" w:space="0" w:color="auto"/>
                <w:right w:val="none" w:sz="0" w:space="0" w:color="auto"/>
              </w:divBdr>
              <w:divsChild>
                <w:div w:id="1978292762">
                  <w:marLeft w:val="0"/>
                  <w:marRight w:val="0"/>
                  <w:marTop w:val="0"/>
                  <w:marBottom w:val="0"/>
                  <w:divBdr>
                    <w:top w:val="none" w:sz="0" w:space="0" w:color="auto"/>
                    <w:left w:val="none" w:sz="0" w:space="0" w:color="auto"/>
                    <w:bottom w:val="none" w:sz="0" w:space="0" w:color="auto"/>
                    <w:right w:val="none" w:sz="0" w:space="0" w:color="auto"/>
                  </w:divBdr>
                  <w:divsChild>
                    <w:div w:id="1422530374">
                      <w:marLeft w:val="0"/>
                      <w:marRight w:val="0"/>
                      <w:marTop w:val="0"/>
                      <w:marBottom w:val="0"/>
                      <w:divBdr>
                        <w:top w:val="none" w:sz="0" w:space="0" w:color="auto"/>
                        <w:left w:val="none" w:sz="0" w:space="0" w:color="auto"/>
                        <w:bottom w:val="none" w:sz="0" w:space="0" w:color="auto"/>
                        <w:right w:val="none" w:sz="0" w:space="0" w:color="auto"/>
                      </w:divBdr>
                    </w:div>
                  </w:divsChild>
                </w:div>
                <w:div w:id="1243416181">
                  <w:marLeft w:val="0"/>
                  <w:marRight w:val="0"/>
                  <w:marTop w:val="0"/>
                  <w:marBottom w:val="0"/>
                  <w:divBdr>
                    <w:top w:val="none" w:sz="0" w:space="0" w:color="auto"/>
                    <w:left w:val="none" w:sz="0" w:space="0" w:color="auto"/>
                    <w:bottom w:val="none" w:sz="0" w:space="0" w:color="auto"/>
                    <w:right w:val="none" w:sz="0" w:space="0" w:color="auto"/>
                  </w:divBdr>
                  <w:divsChild>
                    <w:div w:id="1115053695">
                      <w:marLeft w:val="0"/>
                      <w:marRight w:val="0"/>
                      <w:marTop w:val="0"/>
                      <w:marBottom w:val="0"/>
                      <w:divBdr>
                        <w:top w:val="none" w:sz="0" w:space="0" w:color="auto"/>
                        <w:left w:val="none" w:sz="0" w:space="0" w:color="auto"/>
                        <w:bottom w:val="none" w:sz="0" w:space="0" w:color="auto"/>
                        <w:right w:val="none" w:sz="0" w:space="0" w:color="auto"/>
                      </w:divBdr>
                    </w:div>
                  </w:divsChild>
                </w:div>
                <w:div w:id="200244534">
                  <w:marLeft w:val="0"/>
                  <w:marRight w:val="0"/>
                  <w:marTop w:val="0"/>
                  <w:marBottom w:val="0"/>
                  <w:divBdr>
                    <w:top w:val="none" w:sz="0" w:space="0" w:color="auto"/>
                    <w:left w:val="none" w:sz="0" w:space="0" w:color="auto"/>
                    <w:bottom w:val="none" w:sz="0" w:space="0" w:color="auto"/>
                    <w:right w:val="none" w:sz="0" w:space="0" w:color="auto"/>
                  </w:divBdr>
                  <w:divsChild>
                    <w:div w:id="1273782424">
                      <w:marLeft w:val="0"/>
                      <w:marRight w:val="0"/>
                      <w:marTop w:val="0"/>
                      <w:marBottom w:val="0"/>
                      <w:divBdr>
                        <w:top w:val="none" w:sz="0" w:space="0" w:color="auto"/>
                        <w:left w:val="none" w:sz="0" w:space="0" w:color="auto"/>
                        <w:bottom w:val="none" w:sz="0" w:space="0" w:color="auto"/>
                        <w:right w:val="none" w:sz="0" w:space="0" w:color="auto"/>
                      </w:divBdr>
                    </w:div>
                    <w:div w:id="1055203070">
                      <w:marLeft w:val="0"/>
                      <w:marRight w:val="0"/>
                      <w:marTop w:val="0"/>
                      <w:marBottom w:val="0"/>
                      <w:divBdr>
                        <w:top w:val="none" w:sz="0" w:space="0" w:color="auto"/>
                        <w:left w:val="none" w:sz="0" w:space="0" w:color="auto"/>
                        <w:bottom w:val="none" w:sz="0" w:space="0" w:color="auto"/>
                        <w:right w:val="none" w:sz="0" w:space="0" w:color="auto"/>
                      </w:divBdr>
                    </w:div>
                  </w:divsChild>
                </w:div>
                <w:div w:id="785656429">
                  <w:marLeft w:val="0"/>
                  <w:marRight w:val="0"/>
                  <w:marTop w:val="0"/>
                  <w:marBottom w:val="0"/>
                  <w:divBdr>
                    <w:top w:val="none" w:sz="0" w:space="0" w:color="auto"/>
                    <w:left w:val="none" w:sz="0" w:space="0" w:color="auto"/>
                    <w:bottom w:val="none" w:sz="0" w:space="0" w:color="auto"/>
                    <w:right w:val="none" w:sz="0" w:space="0" w:color="auto"/>
                  </w:divBdr>
                  <w:divsChild>
                    <w:div w:id="72895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12595">
      <w:bodyDiv w:val="1"/>
      <w:marLeft w:val="0"/>
      <w:marRight w:val="0"/>
      <w:marTop w:val="0"/>
      <w:marBottom w:val="0"/>
      <w:divBdr>
        <w:top w:val="none" w:sz="0" w:space="0" w:color="auto"/>
        <w:left w:val="none" w:sz="0" w:space="0" w:color="auto"/>
        <w:bottom w:val="none" w:sz="0" w:space="0" w:color="auto"/>
        <w:right w:val="none" w:sz="0" w:space="0" w:color="auto"/>
      </w:divBdr>
      <w:divsChild>
        <w:div w:id="207690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5884506">
              <w:marLeft w:val="0"/>
              <w:marRight w:val="0"/>
              <w:marTop w:val="0"/>
              <w:marBottom w:val="0"/>
              <w:divBdr>
                <w:top w:val="none" w:sz="0" w:space="0" w:color="auto"/>
                <w:left w:val="none" w:sz="0" w:space="0" w:color="auto"/>
                <w:bottom w:val="none" w:sz="0" w:space="0" w:color="auto"/>
                <w:right w:val="none" w:sz="0" w:space="0" w:color="auto"/>
              </w:divBdr>
              <w:divsChild>
                <w:div w:id="359203732">
                  <w:marLeft w:val="0"/>
                  <w:marRight w:val="0"/>
                  <w:marTop w:val="0"/>
                  <w:marBottom w:val="0"/>
                  <w:divBdr>
                    <w:top w:val="none" w:sz="0" w:space="0" w:color="auto"/>
                    <w:left w:val="none" w:sz="0" w:space="0" w:color="auto"/>
                    <w:bottom w:val="none" w:sz="0" w:space="0" w:color="auto"/>
                    <w:right w:val="none" w:sz="0" w:space="0" w:color="auto"/>
                  </w:divBdr>
                  <w:divsChild>
                    <w:div w:id="1955937490">
                      <w:marLeft w:val="0"/>
                      <w:marRight w:val="0"/>
                      <w:marTop w:val="0"/>
                      <w:marBottom w:val="0"/>
                      <w:divBdr>
                        <w:top w:val="none" w:sz="0" w:space="0" w:color="auto"/>
                        <w:left w:val="none" w:sz="0" w:space="0" w:color="auto"/>
                        <w:bottom w:val="none" w:sz="0" w:space="0" w:color="auto"/>
                        <w:right w:val="none" w:sz="0" w:space="0" w:color="auto"/>
                      </w:divBdr>
                      <w:divsChild>
                        <w:div w:id="1487672117">
                          <w:marLeft w:val="0"/>
                          <w:marRight w:val="0"/>
                          <w:marTop w:val="0"/>
                          <w:marBottom w:val="0"/>
                          <w:divBdr>
                            <w:top w:val="none" w:sz="0" w:space="0" w:color="auto"/>
                            <w:left w:val="none" w:sz="0" w:space="0" w:color="auto"/>
                            <w:bottom w:val="none" w:sz="0" w:space="0" w:color="auto"/>
                            <w:right w:val="none" w:sz="0" w:space="0" w:color="auto"/>
                          </w:divBdr>
                          <w:divsChild>
                            <w:div w:id="1457260269">
                              <w:marLeft w:val="0"/>
                              <w:marRight w:val="0"/>
                              <w:marTop w:val="0"/>
                              <w:marBottom w:val="0"/>
                              <w:divBdr>
                                <w:top w:val="none" w:sz="0" w:space="0" w:color="auto"/>
                                <w:left w:val="none" w:sz="0" w:space="0" w:color="auto"/>
                                <w:bottom w:val="none" w:sz="0" w:space="0" w:color="auto"/>
                                <w:right w:val="none" w:sz="0" w:space="0" w:color="auto"/>
                              </w:divBdr>
                            </w:div>
                            <w:div w:id="918246412">
                              <w:marLeft w:val="0"/>
                              <w:marRight w:val="0"/>
                              <w:marTop w:val="0"/>
                              <w:marBottom w:val="0"/>
                              <w:divBdr>
                                <w:top w:val="none" w:sz="0" w:space="0" w:color="auto"/>
                                <w:left w:val="none" w:sz="0" w:space="0" w:color="auto"/>
                                <w:bottom w:val="none" w:sz="0" w:space="0" w:color="auto"/>
                                <w:right w:val="none" w:sz="0" w:space="0" w:color="auto"/>
                              </w:divBdr>
                            </w:div>
                            <w:div w:id="74396445">
                              <w:marLeft w:val="0"/>
                              <w:marRight w:val="0"/>
                              <w:marTop w:val="0"/>
                              <w:marBottom w:val="0"/>
                              <w:divBdr>
                                <w:top w:val="none" w:sz="0" w:space="0" w:color="auto"/>
                                <w:left w:val="none" w:sz="0" w:space="0" w:color="auto"/>
                                <w:bottom w:val="none" w:sz="0" w:space="0" w:color="auto"/>
                                <w:right w:val="none" w:sz="0" w:space="0" w:color="auto"/>
                              </w:divBdr>
                            </w:div>
                            <w:div w:id="2094351621">
                              <w:marLeft w:val="0"/>
                              <w:marRight w:val="0"/>
                              <w:marTop w:val="0"/>
                              <w:marBottom w:val="0"/>
                              <w:divBdr>
                                <w:top w:val="none" w:sz="0" w:space="0" w:color="auto"/>
                                <w:left w:val="none" w:sz="0" w:space="0" w:color="auto"/>
                                <w:bottom w:val="none" w:sz="0" w:space="0" w:color="auto"/>
                                <w:right w:val="none" w:sz="0" w:space="0" w:color="auto"/>
                              </w:divBdr>
                            </w:div>
                            <w:div w:id="1738549501">
                              <w:marLeft w:val="0"/>
                              <w:marRight w:val="0"/>
                              <w:marTop w:val="0"/>
                              <w:marBottom w:val="0"/>
                              <w:divBdr>
                                <w:top w:val="none" w:sz="0" w:space="0" w:color="auto"/>
                                <w:left w:val="none" w:sz="0" w:space="0" w:color="auto"/>
                                <w:bottom w:val="none" w:sz="0" w:space="0" w:color="auto"/>
                                <w:right w:val="none" w:sz="0" w:space="0" w:color="auto"/>
                              </w:divBdr>
                            </w:div>
                            <w:div w:id="29301018">
                              <w:marLeft w:val="0"/>
                              <w:marRight w:val="0"/>
                              <w:marTop w:val="0"/>
                              <w:marBottom w:val="0"/>
                              <w:divBdr>
                                <w:top w:val="none" w:sz="0" w:space="0" w:color="auto"/>
                                <w:left w:val="none" w:sz="0" w:space="0" w:color="auto"/>
                                <w:bottom w:val="none" w:sz="0" w:space="0" w:color="auto"/>
                                <w:right w:val="none" w:sz="0" w:space="0" w:color="auto"/>
                              </w:divBdr>
                            </w:div>
                            <w:div w:id="438186633">
                              <w:marLeft w:val="0"/>
                              <w:marRight w:val="0"/>
                              <w:marTop w:val="0"/>
                              <w:marBottom w:val="0"/>
                              <w:divBdr>
                                <w:top w:val="none" w:sz="0" w:space="0" w:color="auto"/>
                                <w:left w:val="none" w:sz="0" w:space="0" w:color="auto"/>
                                <w:bottom w:val="none" w:sz="0" w:space="0" w:color="auto"/>
                                <w:right w:val="none" w:sz="0" w:space="0" w:color="auto"/>
                              </w:divBdr>
                            </w:div>
                            <w:div w:id="1362320853">
                              <w:marLeft w:val="0"/>
                              <w:marRight w:val="0"/>
                              <w:marTop w:val="0"/>
                              <w:marBottom w:val="0"/>
                              <w:divBdr>
                                <w:top w:val="none" w:sz="0" w:space="0" w:color="auto"/>
                                <w:left w:val="none" w:sz="0" w:space="0" w:color="auto"/>
                                <w:bottom w:val="none" w:sz="0" w:space="0" w:color="auto"/>
                                <w:right w:val="none" w:sz="0" w:space="0" w:color="auto"/>
                              </w:divBdr>
                            </w:div>
                            <w:div w:id="1610039357">
                              <w:marLeft w:val="0"/>
                              <w:marRight w:val="0"/>
                              <w:marTop w:val="0"/>
                              <w:marBottom w:val="0"/>
                              <w:divBdr>
                                <w:top w:val="none" w:sz="0" w:space="0" w:color="auto"/>
                                <w:left w:val="none" w:sz="0" w:space="0" w:color="auto"/>
                                <w:bottom w:val="none" w:sz="0" w:space="0" w:color="auto"/>
                                <w:right w:val="none" w:sz="0" w:space="0" w:color="auto"/>
                              </w:divBdr>
                            </w:div>
                            <w:div w:id="1960063950">
                              <w:marLeft w:val="0"/>
                              <w:marRight w:val="0"/>
                              <w:marTop w:val="0"/>
                              <w:marBottom w:val="0"/>
                              <w:divBdr>
                                <w:top w:val="none" w:sz="0" w:space="0" w:color="auto"/>
                                <w:left w:val="none" w:sz="0" w:space="0" w:color="auto"/>
                                <w:bottom w:val="none" w:sz="0" w:space="0" w:color="auto"/>
                                <w:right w:val="none" w:sz="0" w:space="0" w:color="auto"/>
                              </w:divBdr>
                            </w:div>
                            <w:div w:id="186347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91051">
                      <w:marLeft w:val="0"/>
                      <w:marRight w:val="0"/>
                      <w:marTop w:val="0"/>
                      <w:marBottom w:val="0"/>
                      <w:divBdr>
                        <w:top w:val="none" w:sz="0" w:space="0" w:color="auto"/>
                        <w:left w:val="none" w:sz="0" w:space="0" w:color="auto"/>
                        <w:bottom w:val="none" w:sz="0" w:space="0" w:color="auto"/>
                        <w:right w:val="none" w:sz="0" w:space="0" w:color="auto"/>
                      </w:divBdr>
                    </w:div>
                    <w:div w:id="352846485">
                      <w:marLeft w:val="0"/>
                      <w:marRight w:val="0"/>
                      <w:marTop w:val="0"/>
                      <w:marBottom w:val="0"/>
                      <w:divBdr>
                        <w:top w:val="none" w:sz="0" w:space="0" w:color="auto"/>
                        <w:left w:val="none" w:sz="0" w:space="0" w:color="auto"/>
                        <w:bottom w:val="none" w:sz="0" w:space="0" w:color="auto"/>
                        <w:right w:val="none" w:sz="0" w:space="0" w:color="auto"/>
                      </w:divBdr>
                    </w:div>
                    <w:div w:id="121114322">
                      <w:marLeft w:val="0"/>
                      <w:marRight w:val="0"/>
                      <w:marTop w:val="0"/>
                      <w:marBottom w:val="0"/>
                      <w:divBdr>
                        <w:top w:val="none" w:sz="0" w:space="0" w:color="auto"/>
                        <w:left w:val="none" w:sz="0" w:space="0" w:color="auto"/>
                        <w:bottom w:val="none" w:sz="0" w:space="0" w:color="auto"/>
                        <w:right w:val="none" w:sz="0" w:space="0" w:color="auto"/>
                      </w:divBdr>
                    </w:div>
                    <w:div w:id="511456097">
                      <w:marLeft w:val="0"/>
                      <w:marRight w:val="0"/>
                      <w:marTop w:val="0"/>
                      <w:marBottom w:val="0"/>
                      <w:divBdr>
                        <w:top w:val="none" w:sz="0" w:space="0" w:color="auto"/>
                        <w:left w:val="none" w:sz="0" w:space="0" w:color="auto"/>
                        <w:bottom w:val="none" w:sz="0" w:space="0" w:color="auto"/>
                        <w:right w:val="none" w:sz="0" w:space="0" w:color="auto"/>
                      </w:divBdr>
                    </w:div>
                    <w:div w:id="952828065">
                      <w:marLeft w:val="0"/>
                      <w:marRight w:val="0"/>
                      <w:marTop w:val="0"/>
                      <w:marBottom w:val="0"/>
                      <w:divBdr>
                        <w:top w:val="none" w:sz="0" w:space="0" w:color="auto"/>
                        <w:left w:val="none" w:sz="0" w:space="0" w:color="auto"/>
                        <w:bottom w:val="none" w:sz="0" w:space="0" w:color="auto"/>
                        <w:right w:val="none" w:sz="0" w:space="0" w:color="auto"/>
                      </w:divBdr>
                    </w:div>
                    <w:div w:id="443809843">
                      <w:marLeft w:val="0"/>
                      <w:marRight w:val="0"/>
                      <w:marTop w:val="0"/>
                      <w:marBottom w:val="0"/>
                      <w:divBdr>
                        <w:top w:val="none" w:sz="0" w:space="0" w:color="auto"/>
                        <w:left w:val="none" w:sz="0" w:space="0" w:color="auto"/>
                        <w:bottom w:val="none" w:sz="0" w:space="0" w:color="auto"/>
                        <w:right w:val="none" w:sz="0" w:space="0" w:color="auto"/>
                      </w:divBdr>
                    </w:div>
                    <w:div w:id="843324672">
                      <w:marLeft w:val="0"/>
                      <w:marRight w:val="0"/>
                      <w:marTop w:val="0"/>
                      <w:marBottom w:val="0"/>
                      <w:divBdr>
                        <w:top w:val="none" w:sz="0" w:space="0" w:color="auto"/>
                        <w:left w:val="none" w:sz="0" w:space="0" w:color="auto"/>
                        <w:bottom w:val="none" w:sz="0" w:space="0" w:color="auto"/>
                        <w:right w:val="none" w:sz="0" w:space="0" w:color="auto"/>
                      </w:divBdr>
                    </w:div>
                    <w:div w:id="428933845">
                      <w:marLeft w:val="0"/>
                      <w:marRight w:val="0"/>
                      <w:marTop w:val="0"/>
                      <w:marBottom w:val="0"/>
                      <w:divBdr>
                        <w:top w:val="none" w:sz="0" w:space="0" w:color="auto"/>
                        <w:left w:val="none" w:sz="0" w:space="0" w:color="auto"/>
                        <w:bottom w:val="none" w:sz="0" w:space="0" w:color="auto"/>
                        <w:right w:val="none" w:sz="0" w:space="0" w:color="auto"/>
                      </w:divBdr>
                    </w:div>
                    <w:div w:id="461389248">
                      <w:marLeft w:val="0"/>
                      <w:marRight w:val="0"/>
                      <w:marTop w:val="0"/>
                      <w:marBottom w:val="0"/>
                      <w:divBdr>
                        <w:top w:val="none" w:sz="0" w:space="0" w:color="auto"/>
                        <w:left w:val="none" w:sz="0" w:space="0" w:color="auto"/>
                        <w:bottom w:val="none" w:sz="0" w:space="0" w:color="auto"/>
                        <w:right w:val="none" w:sz="0" w:space="0" w:color="auto"/>
                      </w:divBdr>
                    </w:div>
                    <w:div w:id="2110081287">
                      <w:marLeft w:val="0"/>
                      <w:marRight w:val="0"/>
                      <w:marTop w:val="0"/>
                      <w:marBottom w:val="0"/>
                      <w:divBdr>
                        <w:top w:val="none" w:sz="0" w:space="0" w:color="auto"/>
                        <w:left w:val="none" w:sz="0" w:space="0" w:color="auto"/>
                        <w:bottom w:val="none" w:sz="0" w:space="0" w:color="auto"/>
                        <w:right w:val="none" w:sz="0" w:space="0" w:color="auto"/>
                      </w:divBdr>
                    </w:div>
                    <w:div w:id="676227675">
                      <w:marLeft w:val="0"/>
                      <w:marRight w:val="0"/>
                      <w:marTop w:val="0"/>
                      <w:marBottom w:val="0"/>
                      <w:divBdr>
                        <w:top w:val="none" w:sz="0" w:space="0" w:color="auto"/>
                        <w:left w:val="none" w:sz="0" w:space="0" w:color="auto"/>
                        <w:bottom w:val="none" w:sz="0" w:space="0" w:color="auto"/>
                        <w:right w:val="none" w:sz="0" w:space="0" w:color="auto"/>
                      </w:divBdr>
                    </w:div>
                    <w:div w:id="1540358478">
                      <w:marLeft w:val="0"/>
                      <w:marRight w:val="0"/>
                      <w:marTop w:val="0"/>
                      <w:marBottom w:val="0"/>
                      <w:divBdr>
                        <w:top w:val="none" w:sz="0" w:space="0" w:color="auto"/>
                        <w:left w:val="none" w:sz="0" w:space="0" w:color="auto"/>
                        <w:bottom w:val="none" w:sz="0" w:space="0" w:color="auto"/>
                        <w:right w:val="none" w:sz="0" w:space="0" w:color="auto"/>
                      </w:divBdr>
                    </w:div>
                    <w:div w:id="444883608">
                      <w:marLeft w:val="0"/>
                      <w:marRight w:val="0"/>
                      <w:marTop w:val="0"/>
                      <w:marBottom w:val="0"/>
                      <w:divBdr>
                        <w:top w:val="none" w:sz="0" w:space="0" w:color="auto"/>
                        <w:left w:val="none" w:sz="0" w:space="0" w:color="auto"/>
                        <w:bottom w:val="none" w:sz="0" w:space="0" w:color="auto"/>
                        <w:right w:val="none" w:sz="0" w:space="0" w:color="auto"/>
                      </w:divBdr>
                    </w:div>
                    <w:div w:id="266154652">
                      <w:marLeft w:val="0"/>
                      <w:marRight w:val="0"/>
                      <w:marTop w:val="0"/>
                      <w:marBottom w:val="0"/>
                      <w:divBdr>
                        <w:top w:val="none" w:sz="0" w:space="0" w:color="auto"/>
                        <w:left w:val="none" w:sz="0" w:space="0" w:color="auto"/>
                        <w:bottom w:val="none" w:sz="0" w:space="0" w:color="auto"/>
                        <w:right w:val="none" w:sz="0" w:space="0" w:color="auto"/>
                      </w:divBdr>
                    </w:div>
                    <w:div w:id="82643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61754">
      <w:bodyDiv w:val="1"/>
      <w:marLeft w:val="0"/>
      <w:marRight w:val="0"/>
      <w:marTop w:val="0"/>
      <w:marBottom w:val="0"/>
      <w:divBdr>
        <w:top w:val="none" w:sz="0" w:space="0" w:color="auto"/>
        <w:left w:val="none" w:sz="0" w:space="0" w:color="auto"/>
        <w:bottom w:val="none" w:sz="0" w:space="0" w:color="auto"/>
        <w:right w:val="none" w:sz="0" w:space="0" w:color="auto"/>
      </w:divBdr>
    </w:div>
    <w:div w:id="151915934">
      <w:bodyDiv w:val="1"/>
      <w:marLeft w:val="0"/>
      <w:marRight w:val="0"/>
      <w:marTop w:val="0"/>
      <w:marBottom w:val="0"/>
      <w:divBdr>
        <w:top w:val="none" w:sz="0" w:space="0" w:color="auto"/>
        <w:left w:val="none" w:sz="0" w:space="0" w:color="auto"/>
        <w:bottom w:val="none" w:sz="0" w:space="0" w:color="auto"/>
        <w:right w:val="none" w:sz="0" w:space="0" w:color="auto"/>
      </w:divBdr>
      <w:divsChild>
        <w:div w:id="653529215">
          <w:marLeft w:val="0"/>
          <w:marRight w:val="0"/>
          <w:marTop w:val="0"/>
          <w:marBottom w:val="0"/>
          <w:divBdr>
            <w:top w:val="none" w:sz="0" w:space="0" w:color="auto"/>
            <w:left w:val="none" w:sz="0" w:space="0" w:color="auto"/>
            <w:bottom w:val="none" w:sz="0" w:space="0" w:color="auto"/>
            <w:right w:val="none" w:sz="0" w:space="0" w:color="auto"/>
          </w:divBdr>
          <w:divsChild>
            <w:div w:id="551963854">
              <w:marLeft w:val="0"/>
              <w:marRight w:val="0"/>
              <w:marTop w:val="0"/>
              <w:marBottom w:val="0"/>
              <w:divBdr>
                <w:top w:val="none" w:sz="0" w:space="0" w:color="auto"/>
                <w:left w:val="none" w:sz="0" w:space="0" w:color="auto"/>
                <w:bottom w:val="none" w:sz="0" w:space="0" w:color="auto"/>
                <w:right w:val="none" w:sz="0" w:space="0" w:color="auto"/>
              </w:divBdr>
              <w:divsChild>
                <w:div w:id="1407147456">
                  <w:marLeft w:val="0"/>
                  <w:marRight w:val="0"/>
                  <w:marTop w:val="0"/>
                  <w:marBottom w:val="0"/>
                  <w:divBdr>
                    <w:top w:val="none" w:sz="0" w:space="0" w:color="auto"/>
                    <w:left w:val="none" w:sz="0" w:space="0" w:color="auto"/>
                    <w:bottom w:val="none" w:sz="0" w:space="0" w:color="auto"/>
                    <w:right w:val="none" w:sz="0" w:space="0" w:color="auto"/>
                  </w:divBdr>
                  <w:divsChild>
                    <w:div w:id="1698194194">
                      <w:marLeft w:val="0"/>
                      <w:marRight w:val="0"/>
                      <w:marTop w:val="0"/>
                      <w:marBottom w:val="0"/>
                      <w:divBdr>
                        <w:top w:val="none" w:sz="0" w:space="0" w:color="auto"/>
                        <w:left w:val="none" w:sz="0" w:space="0" w:color="auto"/>
                        <w:bottom w:val="none" w:sz="0" w:space="0" w:color="auto"/>
                        <w:right w:val="none" w:sz="0" w:space="0" w:color="auto"/>
                      </w:divBdr>
                    </w:div>
                  </w:divsChild>
                </w:div>
                <w:div w:id="846092390">
                  <w:marLeft w:val="0"/>
                  <w:marRight w:val="0"/>
                  <w:marTop w:val="0"/>
                  <w:marBottom w:val="0"/>
                  <w:divBdr>
                    <w:top w:val="none" w:sz="0" w:space="0" w:color="auto"/>
                    <w:left w:val="none" w:sz="0" w:space="0" w:color="auto"/>
                    <w:bottom w:val="none" w:sz="0" w:space="0" w:color="auto"/>
                    <w:right w:val="none" w:sz="0" w:space="0" w:color="auto"/>
                  </w:divBdr>
                  <w:divsChild>
                    <w:div w:id="751898911">
                      <w:marLeft w:val="0"/>
                      <w:marRight w:val="0"/>
                      <w:marTop w:val="0"/>
                      <w:marBottom w:val="0"/>
                      <w:divBdr>
                        <w:top w:val="none" w:sz="0" w:space="0" w:color="auto"/>
                        <w:left w:val="none" w:sz="0" w:space="0" w:color="auto"/>
                        <w:bottom w:val="none" w:sz="0" w:space="0" w:color="auto"/>
                        <w:right w:val="none" w:sz="0" w:space="0" w:color="auto"/>
                      </w:divBdr>
                    </w:div>
                    <w:div w:id="1729912106">
                      <w:marLeft w:val="0"/>
                      <w:marRight w:val="0"/>
                      <w:marTop w:val="0"/>
                      <w:marBottom w:val="0"/>
                      <w:divBdr>
                        <w:top w:val="none" w:sz="0" w:space="0" w:color="auto"/>
                        <w:left w:val="none" w:sz="0" w:space="0" w:color="auto"/>
                        <w:bottom w:val="none" w:sz="0" w:space="0" w:color="auto"/>
                        <w:right w:val="none" w:sz="0" w:space="0" w:color="auto"/>
                      </w:divBdr>
                    </w:div>
                  </w:divsChild>
                </w:div>
                <w:div w:id="1414473472">
                  <w:marLeft w:val="0"/>
                  <w:marRight w:val="0"/>
                  <w:marTop w:val="0"/>
                  <w:marBottom w:val="0"/>
                  <w:divBdr>
                    <w:top w:val="none" w:sz="0" w:space="0" w:color="auto"/>
                    <w:left w:val="none" w:sz="0" w:space="0" w:color="auto"/>
                    <w:bottom w:val="none" w:sz="0" w:space="0" w:color="auto"/>
                    <w:right w:val="none" w:sz="0" w:space="0" w:color="auto"/>
                  </w:divBdr>
                  <w:divsChild>
                    <w:div w:id="1860780789">
                      <w:marLeft w:val="0"/>
                      <w:marRight w:val="0"/>
                      <w:marTop w:val="0"/>
                      <w:marBottom w:val="0"/>
                      <w:divBdr>
                        <w:top w:val="none" w:sz="0" w:space="0" w:color="auto"/>
                        <w:left w:val="none" w:sz="0" w:space="0" w:color="auto"/>
                        <w:bottom w:val="none" w:sz="0" w:space="0" w:color="auto"/>
                        <w:right w:val="none" w:sz="0" w:space="0" w:color="auto"/>
                      </w:divBdr>
                    </w:div>
                  </w:divsChild>
                </w:div>
                <w:div w:id="12416399">
                  <w:marLeft w:val="0"/>
                  <w:marRight w:val="0"/>
                  <w:marTop w:val="0"/>
                  <w:marBottom w:val="0"/>
                  <w:divBdr>
                    <w:top w:val="none" w:sz="0" w:space="0" w:color="auto"/>
                    <w:left w:val="none" w:sz="0" w:space="0" w:color="auto"/>
                    <w:bottom w:val="none" w:sz="0" w:space="0" w:color="auto"/>
                    <w:right w:val="none" w:sz="0" w:space="0" w:color="auto"/>
                  </w:divBdr>
                  <w:divsChild>
                    <w:div w:id="109092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419822">
          <w:marLeft w:val="0"/>
          <w:marRight w:val="0"/>
          <w:marTop w:val="0"/>
          <w:marBottom w:val="0"/>
          <w:divBdr>
            <w:top w:val="none" w:sz="0" w:space="0" w:color="auto"/>
            <w:left w:val="none" w:sz="0" w:space="0" w:color="auto"/>
            <w:bottom w:val="none" w:sz="0" w:space="0" w:color="auto"/>
            <w:right w:val="none" w:sz="0" w:space="0" w:color="auto"/>
          </w:divBdr>
          <w:divsChild>
            <w:div w:id="1110735393">
              <w:marLeft w:val="0"/>
              <w:marRight w:val="0"/>
              <w:marTop w:val="0"/>
              <w:marBottom w:val="0"/>
              <w:divBdr>
                <w:top w:val="none" w:sz="0" w:space="0" w:color="auto"/>
                <w:left w:val="none" w:sz="0" w:space="0" w:color="auto"/>
                <w:bottom w:val="none" w:sz="0" w:space="0" w:color="auto"/>
                <w:right w:val="none" w:sz="0" w:space="0" w:color="auto"/>
              </w:divBdr>
              <w:divsChild>
                <w:div w:id="760757387">
                  <w:marLeft w:val="0"/>
                  <w:marRight w:val="0"/>
                  <w:marTop w:val="0"/>
                  <w:marBottom w:val="0"/>
                  <w:divBdr>
                    <w:top w:val="none" w:sz="0" w:space="0" w:color="auto"/>
                    <w:left w:val="none" w:sz="0" w:space="0" w:color="auto"/>
                    <w:bottom w:val="none" w:sz="0" w:space="0" w:color="auto"/>
                    <w:right w:val="none" w:sz="0" w:space="0" w:color="auto"/>
                  </w:divBdr>
                  <w:divsChild>
                    <w:div w:id="1506704070">
                      <w:marLeft w:val="0"/>
                      <w:marRight w:val="0"/>
                      <w:marTop w:val="0"/>
                      <w:marBottom w:val="0"/>
                      <w:divBdr>
                        <w:top w:val="none" w:sz="0" w:space="0" w:color="auto"/>
                        <w:left w:val="none" w:sz="0" w:space="0" w:color="auto"/>
                        <w:bottom w:val="none" w:sz="0" w:space="0" w:color="auto"/>
                        <w:right w:val="none" w:sz="0" w:space="0" w:color="auto"/>
                      </w:divBdr>
                    </w:div>
                  </w:divsChild>
                </w:div>
                <w:div w:id="266088142">
                  <w:marLeft w:val="0"/>
                  <w:marRight w:val="0"/>
                  <w:marTop w:val="0"/>
                  <w:marBottom w:val="0"/>
                  <w:divBdr>
                    <w:top w:val="none" w:sz="0" w:space="0" w:color="auto"/>
                    <w:left w:val="none" w:sz="0" w:space="0" w:color="auto"/>
                    <w:bottom w:val="none" w:sz="0" w:space="0" w:color="auto"/>
                    <w:right w:val="none" w:sz="0" w:space="0" w:color="auto"/>
                  </w:divBdr>
                  <w:divsChild>
                    <w:div w:id="1012875616">
                      <w:marLeft w:val="0"/>
                      <w:marRight w:val="0"/>
                      <w:marTop w:val="0"/>
                      <w:marBottom w:val="0"/>
                      <w:divBdr>
                        <w:top w:val="none" w:sz="0" w:space="0" w:color="auto"/>
                        <w:left w:val="none" w:sz="0" w:space="0" w:color="auto"/>
                        <w:bottom w:val="none" w:sz="0" w:space="0" w:color="auto"/>
                        <w:right w:val="none" w:sz="0" w:space="0" w:color="auto"/>
                      </w:divBdr>
                    </w:div>
                  </w:divsChild>
                </w:div>
                <w:div w:id="1275288592">
                  <w:marLeft w:val="0"/>
                  <w:marRight w:val="0"/>
                  <w:marTop w:val="0"/>
                  <w:marBottom w:val="0"/>
                  <w:divBdr>
                    <w:top w:val="none" w:sz="0" w:space="0" w:color="auto"/>
                    <w:left w:val="none" w:sz="0" w:space="0" w:color="auto"/>
                    <w:bottom w:val="none" w:sz="0" w:space="0" w:color="auto"/>
                    <w:right w:val="none" w:sz="0" w:space="0" w:color="auto"/>
                  </w:divBdr>
                  <w:divsChild>
                    <w:div w:id="736166808">
                      <w:marLeft w:val="0"/>
                      <w:marRight w:val="0"/>
                      <w:marTop w:val="0"/>
                      <w:marBottom w:val="0"/>
                      <w:divBdr>
                        <w:top w:val="none" w:sz="0" w:space="0" w:color="auto"/>
                        <w:left w:val="none" w:sz="0" w:space="0" w:color="auto"/>
                        <w:bottom w:val="none" w:sz="0" w:space="0" w:color="auto"/>
                        <w:right w:val="none" w:sz="0" w:space="0" w:color="auto"/>
                      </w:divBdr>
                    </w:div>
                    <w:div w:id="1910993012">
                      <w:marLeft w:val="0"/>
                      <w:marRight w:val="0"/>
                      <w:marTop w:val="0"/>
                      <w:marBottom w:val="0"/>
                      <w:divBdr>
                        <w:top w:val="none" w:sz="0" w:space="0" w:color="auto"/>
                        <w:left w:val="none" w:sz="0" w:space="0" w:color="auto"/>
                        <w:bottom w:val="none" w:sz="0" w:space="0" w:color="auto"/>
                        <w:right w:val="none" w:sz="0" w:space="0" w:color="auto"/>
                      </w:divBdr>
                    </w:div>
                  </w:divsChild>
                </w:div>
                <w:div w:id="1781996504">
                  <w:marLeft w:val="0"/>
                  <w:marRight w:val="0"/>
                  <w:marTop w:val="0"/>
                  <w:marBottom w:val="0"/>
                  <w:divBdr>
                    <w:top w:val="none" w:sz="0" w:space="0" w:color="auto"/>
                    <w:left w:val="none" w:sz="0" w:space="0" w:color="auto"/>
                    <w:bottom w:val="none" w:sz="0" w:space="0" w:color="auto"/>
                    <w:right w:val="none" w:sz="0" w:space="0" w:color="auto"/>
                  </w:divBdr>
                  <w:divsChild>
                    <w:div w:id="167459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43438">
      <w:bodyDiv w:val="1"/>
      <w:marLeft w:val="0"/>
      <w:marRight w:val="0"/>
      <w:marTop w:val="0"/>
      <w:marBottom w:val="0"/>
      <w:divBdr>
        <w:top w:val="none" w:sz="0" w:space="0" w:color="auto"/>
        <w:left w:val="none" w:sz="0" w:space="0" w:color="auto"/>
        <w:bottom w:val="none" w:sz="0" w:space="0" w:color="auto"/>
        <w:right w:val="none" w:sz="0" w:space="0" w:color="auto"/>
      </w:divBdr>
      <w:divsChild>
        <w:div w:id="34937945">
          <w:marLeft w:val="0"/>
          <w:marRight w:val="0"/>
          <w:marTop w:val="0"/>
          <w:marBottom w:val="0"/>
          <w:divBdr>
            <w:top w:val="none" w:sz="0" w:space="0" w:color="auto"/>
            <w:left w:val="none" w:sz="0" w:space="0" w:color="auto"/>
            <w:bottom w:val="none" w:sz="0" w:space="0" w:color="auto"/>
            <w:right w:val="none" w:sz="0" w:space="0" w:color="auto"/>
          </w:divBdr>
          <w:divsChild>
            <w:div w:id="1491755488">
              <w:marLeft w:val="0"/>
              <w:marRight w:val="0"/>
              <w:marTop w:val="0"/>
              <w:marBottom w:val="0"/>
              <w:divBdr>
                <w:top w:val="none" w:sz="0" w:space="0" w:color="auto"/>
                <w:left w:val="none" w:sz="0" w:space="0" w:color="auto"/>
                <w:bottom w:val="none" w:sz="0" w:space="0" w:color="auto"/>
                <w:right w:val="none" w:sz="0" w:space="0" w:color="auto"/>
              </w:divBdr>
              <w:divsChild>
                <w:div w:id="163690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6256">
      <w:bodyDiv w:val="1"/>
      <w:marLeft w:val="0"/>
      <w:marRight w:val="0"/>
      <w:marTop w:val="0"/>
      <w:marBottom w:val="0"/>
      <w:divBdr>
        <w:top w:val="none" w:sz="0" w:space="0" w:color="auto"/>
        <w:left w:val="none" w:sz="0" w:space="0" w:color="auto"/>
        <w:bottom w:val="none" w:sz="0" w:space="0" w:color="auto"/>
        <w:right w:val="none" w:sz="0" w:space="0" w:color="auto"/>
      </w:divBdr>
      <w:divsChild>
        <w:div w:id="1833913480">
          <w:marLeft w:val="0"/>
          <w:marRight w:val="0"/>
          <w:marTop w:val="0"/>
          <w:marBottom w:val="0"/>
          <w:divBdr>
            <w:top w:val="none" w:sz="0" w:space="0" w:color="auto"/>
            <w:left w:val="none" w:sz="0" w:space="0" w:color="auto"/>
            <w:bottom w:val="none" w:sz="0" w:space="0" w:color="auto"/>
            <w:right w:val="none" w:sz="0" w:space="0" w:color="auto"/>
          </w:divBdr>
          <w:divsChild>
            <w:div w:id="2066484354">
              <w:marLeft w:val="0"/>
              <w:marRight w:val="0"/>
              <w:marTop w:val="0"/>
              <w:marBottom w:val="0"/>
              <w:divBdr>
                <w:top w:val="none" w:sz="0" w:space="0" w:color="auto"/>
                <w:left w:val="none" w:sz="0" w:space="0" w:color="auto"/>
                <w:bottom w:val="none" w:sz="0" w:space="0" w:color="auto"/>
                <w:right w:val="none" w:sz="0" w:space="0" w:color="auto"/>
              </w:divBdr>
              <w:divsChild>
                <w:div w:id="136725302">
                  <w:marLeft w:val="0"/>
                  <w:marRight w:val="0"/>
                  <w:marTop w:val="0"/>
                  <w:marBottom w:val="0"/>
                  <w:divBdr>
                    <w:top w:val="none" w:sz="0" w:space="0" w:color="auto"/>
                    <w:left w:val="none" w:sz="0" w:space="0" w:color="auto"/>
                    <w:bottom w:val="none" w:sz="0" w:space="0" w:color="auto"/>
                    <w:right w:val="none" w:sz="0" w:space="0" w:color="auto"/>
                  </w:divBdr>
                  <w:divsChild>
                    <w:div w:id="192630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20261">
      <w:bodyDiv w:val="1"/>
      <w:marLeft w:val="0"/>
      <w:marRight w:val="0"/>
      <w:marTop w:val="0"/>
      <w:marBottom w:val="0"/>
      <w:divBdr>
        <w:top w:val="none" w:sz="0" w:space="0" w:color="auto"/>
        <w:left w:val="none" w:sz="0" w:space="0" w:color="auto"/>
        <w:bottom w:val="none" w:sz="0" w:space="0" w:color="auto"/>
        <w:right w:val="none" w:sz="0" w:space="0" w:color="auto"/>
      </w:divBdr>
    </w:div>
    <w:div w:id="239024013">
      <w:bodyDiv w:val="1"/>
      <w:marLeft w:val="0"/>
      <w:marRight w:val="0"/>
      <w:marTop w:val="0"/>
      <w:marBottom w:val="0"/>
      <w:divBdr>
        <w:top w:val="none" w:sz="0" w:space="0" w:color="auto"/>
        <w:left w:val="none" w:sz="0" w:space="0" w:color="auto"/>
        <w:bottom w:val="none" w:sz="0" w:space="0" w:color="auto"/>
        <w:right w:val="none" w:sz="0" w:space="0" w:color="auto"/>
      </w:divBdr>
    </w:div>
    <w:div w:id="241065617">
      <w:bodyDiv w:val="1"/>
      <w:marLeft w:val="0"/>
      <w:marRight w:val="0"/>
      <w:marTop w:val="0"/>
      <w:marBottom w:val="0"/>
      <w:divBdr>
        <w:top w:val="none" w:sz="0" w:space="0" w:color="auto"/>
        <w:left w:val="none" w:sz="0" w:space="0" w:color="auto"/>
        <w:bottom w:val="none" w:sz="0" w:space="0" w:color="auto"/>
        <w:right w:val="none" w:sz="0" w:space="0" w:color="auto"/>
      </w:divBdr>
    </w:div>
    <w:div w:id="272323462">
      <w:bodyDiv w:val="1"/>
      <w:marLeft w:val="0"/>
      <w:marRight w:val="0"/>
      <w:marTop w:val="0"/>
      <w:marBottom w:val="0"/>
      <w:divBdr>
        <w:top w:val="none" w:sz="0" w:space="0" w:color="auto"/>
        <w:left w:val="none" w:sz="0" w:space="0" w:color="auto"/>
        <w:bottom w:val="none" w:sz="0" w:space="0" w:color="auto"/>
        <w:right w:val="none" w:sz="0" w:space="0" w:color="auto"/>
      </w:divBdr>
    </w:div>
    <w:div w:id="306204122">
      <w:bodyDiv w:val="1"/>
      <w:marLeft w:val="0"/>
      <w:marRight w:val="0"/>
      <w:marTop w:val="0"/>
      <w:marBottom w:val="0"/>
      <w:divBdr>
        <w:top w:val="none" w:sz="0" w:space="0" w:color="auto"/>
        <w:left w:val="none" w:sz="0" w:space="0" w:color="auto"/>
        <w:bottom w:val="none" w:sz="0" w:space="0" w:color="auto"/>
        <w:right w:val="none" w:sz="0" w:space="0" w:color="auto"/>
      </w:divBdr>
    </w:div>
    <w:div w:id="314334059">
      <w:bodyDiv w:val="1"/>
      <w:marLeft w:val="0"/>
      <w:marRight w:val="0"/>
      <w:marTop w:val="0"/>
      <w:marBottom w:val="0"/>
      <w:divBdr>
        <w:top w:val="none" w:sz="0" w:space="0" w:color="auto"/>
        <w:left w:val="none" w:sz="0" w:space="0" w:color="auto"/>
        <w:bottom w:val="none" w:sz="0" w:space="0" w:color="auto"/>
        <w:right w:val="none" w:sz="0" w:space="0" w:color="auto"/>
      </w:divBdr>
      <w:divsChild>
        <w:div w:id="7915572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3361319">
      <w:bodyDiv w:val="1"/>
      <w:marLeft w:val="0"/>
      <w:marRight w:val="0"/>
      <w:marTop w:val="0"/>
      <w:marBottom w:val="0"/>
      <w:divBdr>
        <w:top w:val="none" w:sz="0" w:space="0" w:color="auto"/>
        <w:left w:val="none" w:sz="0" w:space="0" w:color="auto"/>
        <w:bottom w:val="none" w:sz="0" w:space="0" w:color="auto"/>
        <w:right w:val="none" w:sz="0" w:space="0" w:color="auto"/>
      </w:divBdr>
    </w:div>
    <w:div w:id="363139879">
      <w:bodyDiv w:val="1"/>
      <w:marLeft w:val="0"/>
      <w:marRight w:val="0"/>
      <w:marTop w:val="0"/>
      <w:marBottom w:val="0"/>
      <w:divBdr>
        <w:top w:val="none" w:sz="0" w:space="0" w:color="auto"/>
        <w:left w:val="none" w:sz="0" w:space="0" w:color="auto"/>
        <w:bottom w:val="none" w:sz="0" w:space="0" w:color="auto"/>
        <w:right w:val="none" w:sz="0" w:space="0" w:color="auto"/>
      </w:divBdr>
      <w:divsChild>
        <w:div w:id="1874414775">
          <w:marLeft w:val="0"/>
          <w:marRight w:val="0"/>
          <w:marTop w:val="705"/>
          <w:marBottom w:val="0"/>
          <w:divBdr>
            <w:top w:val="none" w:sz="0" w:space="0" w:color="auto"/>
            <w:left w:val="none" w:sz="0" w:space="0" w:color="auto"/>
            <w:bottom w:val="none" w:sz="0" w:space="0" w:color="auto"/>
            <w:right w:val="none" w:sz="0" w:space="0" w:color="auto"/>
          </w:divBdr>
        </w:div>
        <w:div w:id="162941324">
          <w:marLeft w:val="0"/>
          <w:marRight w:val="0"/>
          <w:marTop w:val="0"/>
          <w:marBottom w:val="735"/>
          <w:divBdr>
            <w:top w:val="none" w:sz="0" w:space="0" w:color="auto"/>
            <w:left w:val="none" w:sz="0" w:space="0" w:color="auto"/>
            <w:bottom w:val="none" w:sz="0" w:space="0" w:color="auto"/>
            <w:right w:val="none" w:sz="0" w:space="0" w:color="auto"/>
          </w:divBdr>
          <w:divsChild>
            <w:div w:id="70395109">
              <w:marLeft w:val="0"/>
              <w:marRight w:val="0"/>
              <w:marTop w:val="0"/>
              <w:marBottom w:val="0"/>
              <w:divBdr>
                <w:top w:val="none" w:sz="0" w:space="0" w:color="auto"/>
                <w:left w:val="none" w:sz="0" w:space="0" w:color="auto"/>
                <w:bottom w:val="none" w:sz="0" w:space="0" w:color="auto"/>
                <w:right w:val="none" w:sz="0" w:space="0" w:color="auto"/>
              </w:divBdr>
              <w:divsChild>
                <w:div w:id="1193232055">
                  <w:marLeft w:val="0"/>
                  <w:marRight w:val="0"/>
                  <w:marTop w:val="0"/>
                  <w:marBottom w:val="735"/>
                  <w:divBdr>
                    <w:top w:val="none" w:sz="0" w:space="0" w:color="auto"/>
                    <w:left w:val="none" w:sz="0" w:space="0" w:color="auto"/>
                    <w:bottom w:val="none" w:sz="0" w:space="0" w:color="auto"/>
                    <w:right w:val="none" w:sz="0" w:space="0" w:color="auto"/>
                  </w:divBdr>
                  <w:divsChild>
                    <w:div w:id="1477601526">
                      <w:marLeft w:val="0"/>
                      <w:marRight w:val="0"/>
                      <w:marTop w:val="0"/>
                      <w:marBottom w:val="0"/>
                      <w:divBdr>
                        <w:top w:val="none" w:sz="0" w:space="0" w:color="auto"/>
                        <w:left w:val="none" w:sz="0" w:space="0" w:color="auto"/>
                        <w:bottom w:val="none" w:sz="0" w:space="0" w:color="auto"/>
                        <w:right w:val="none" w:sz="0" w:space="0" w:color="auto"/>
                      </w:divBdr>
                      <w:divsChild>
                        <w:div w:id="115240887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440487663">
              <w:marLeft w:val="0"/>
              <w:marRight w:val="0"/>
              <w:marTop w:val="0"/>
              <w:marBottom w:val="0"/>
              <w:divBdr>
                <w:top w:val="none" w:sz="0" w:space="0" w:color="auto"/>
                <w:left w:val="none" w:sz="0" w:space="0" w:color="auto"/>
                <w:bottom w:val="none" w:sz="0" w:space="0" w:color="auto"/>
                <w:right w:val="none" w:sz="0" w:space="0" w:color="auto"/>
              </w:divBdr>
              <w:divsChild>
                <w:div w:id="1487086227">
                  <w:marLeft w:val="0"/>
                  <w:marRight w:val="0"/>
                  <w:marTop w:val="0"/>
                  <w:marBottom w:val="0"/>
                  <w:divBdr>
                    <w:top w:val="none" w:sz="0" w:space="0" w:color="auto"/>
                    <w:left w:val="none" w:sz="0" w:space="0" w:color="auto"/>
                    <w:bottom w:val="none" w:sz="0" w:space="0" w:color="auto"/>
                    <w:right w:val="none" w:sz="0" w:space="0" w:color="auto"/>
                  </w:divBdr>
                  <w:divsChild>
                    <w:div w:id="619192418">
                      <w:marLeft w:val="0"/>
                      <w:marRight w:val="0"/>
                      <w:marTop w:val="0"/>
                      <w:marBottom w:val="0"/>
                      <w:divBdr>
                        <w:top w:val="none" w:sz="0" w:space="0" w:color="auto"/>
                        <w:left w:val="none" w:sz="0" w:space="0" w:color="auto"/>
                        <w:bottom w:val="none" w:sz="0" w:space="0" w:color="auto"/>
                        <w:right w:val="none" w:sz="0" w:space="0" w:color="auto"/>
                      </w:divBdr>
                      <w:divsChild>
                        <w:div w:id="2002662475">
                          <w:marLeft w:val="0"/>
                          <w:marRight w:val="0"/>
                          <w:marTop w:val="3855"/>
                          <w:marBottom w:val="150"/>
                          <w:divBdr>
                            <w:top w:val="none" w:sz="0" w:space="0" w:color="auto"/>
                            <w:left w:val="none" w:sz="0" w:space="0" w:color="auto"/>
                            <w:bottom w:val="none" w:sz="0" w:space="0" w:color="auto"/>
                            <w:right w:val="none" w:sz="0" w:space="0" w:color="auto"/>
                          </w:divBdr>
                        </w:div>
                        <w:div w:id="98986804">
                          <w:marLeft w:val="0"/>
                          <w:marRight w:val="0"/>
                          <w:marTop w:val="1830"/>
                          <w:marBottom w:val="210"/>
                          <w:divBdr>
                            <w:top w:val="none" w:sz="0" w:space="0" w:color="auto"/>
                            <w:left w:val="none" w:sz="0" w:space="0" w:color="auto"/>
                            <w:bottom w:val="none" w:sz="0" w:space="0" w:color="auto"/>
                            <w:right w:val="none" w:sz="0" w:space="0" w:color="auto"/>
                          </w:divBdr>
                          <w:divsChild>
                            <w:div w:id="318852211">
                              <w:marLeft w:val="0"/>
                              <w:marRight w:val="0"/>
                              <w:marTop w:val="0"/>
                              <w:marBottom w:val="0"/>
                              <w:divBdr>
                                <w:top w:val="none" w:sz="0" w:space="0" w:color="auto"/>
                                <w:left w:val="none" w:sz="0" w:space="0" w:color="auto"/>
                                <w:bottom w:val="none" w:sz="0" w:space="0" w:color="auto"/>
                                <w:right w:val="none" w:sz="0" w:space="0" w:color="auto"/>
                              </w:divBdr>
                            </w:div>
                          </w:divsChild>
                        </w:div>
                        <w:div w:id="1666007826">
                          <w:marLeft w:val="0"/>
                          <w:marRight w:val="0"/>
                          <w:marTop w:val="0"/>
                          <w:marBottom w:val="330"/>
                          <w:divBdr>
                            <w:top w:val="none" w:sz="0" w:space="0" w:color="auto"/>
                            <w:left w:val="none" w:sz="0" w:space="0" w:color="auto"/>
                            <w:bottom w:val="none" w:sz="0" w:space="0" w:color="auto"/>
                            <w:right w:val="none" w:sz="0" w:space="0" w:color="auto"/>
                          </w:divBdr>
                          <w:divsChild>
                            <w:div w:id="207257376">
                              <w:marLeft w:val="0"/>
                              <w:marRight w:val="0"/>
                              <w:marTop w:val="0"/>
                              <w:marBottom w:val="0"/>
                              <w:divBdr>
                                <w:top w:val="none" w:sz="0" w:space="0" w:color="auto"/>
                                <w:left w:val="none" w:sz="0" w:space="0" w:color="auto"/>
                                <w:bottom w:val="none" w:sz="0" w:space="0" w:color="auto"/>
                                <w:right w:val="none" w:sz="0" w:space="0" w:color="auto"/>
                              </w:divBdr>
                              <w:divsChild>
                                <w:div w:id="1793667332">
                                  <w:marLeft w:val="0"/>
                                  <w:marRight w:val="0"/>
                                  <w:marTop w:val="0"/>
                                  <w:marBottom w:val="330"/>
                                  <w:divBdr>
                                    <w:top w:val="none" w:sz="0" w:space="0" w:color="auto"/>
                                    <w:left w:val="none" w:sz="0" w:space="0" w:color="auto"/>
                                    <w:bottom w:val="none" w:sz="0" w:space="0" w:color="auto"/>
                                    <w:right w:val="none" w:sz="0" w:space="0" w:color="auto"/>
                                  </w:divBdr>
                                  <w:divsChild>
                                    <w:div w:id="1405374816">
                                      <w:marLeft w:val="0"/>
                                      <w:marRight w:val="0"/>
                                      <w:marTop w:val="0"/>
                                      <w:marBottom w:val="0"/>
                                      <w:divBdr>
                                        <w:top w:val="none" w:sz="0" w:space="0" w:color="auto"/>
                                        <w:left w:val="none" w:sz="0" w:space="0" w:color="auto"/>
                                        <w:bottom w:val="none" w:sz="0" w:space="0" w:color="auto"/>
                                        <w:right w:val="none" w:sz="0" w:space="0" w:color="auto"/>
                                      </w:divBdr>
                                      <w:divsChild>
                                        <w:div w:id="6440497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30245660">
                              <w:marLeft w:val="0"/>
                              <w:marRight w:val="0"/>
                              <w:marTop w:val="0"/>
                              <w:marBottom w:val="0"/>
                              <w:divBdr>
                                <w:top w:val="none" w:sz="0" w:space="0" w:color="auto"/>
                                <w:left w:val="none" w:sz="0" w:space="0" w:color="auto"/>
                                <w:bottom w:val="none" w:sz="0" w:space="0" w:color="auto"/>
                                <w:right w:val="none" w:sz="0" w:space="0" w:color="auto"/>
                              </w:divBdr>
                            </w:div>
                            <w:div w:id="2090733481">
                              <w:marLeft w:val="0"/>
                              <w:marRight w:val="0"/>
                              <w:marTop w:val="0"/>
                              <w:marBottom w:val="0"/>
                              <w:divBdr>
                                <w:top w:val="none" w:sz="0" w:space="0" w:color="auto"/>
                                <w:left w:val="none" w:sz="0" w:space="0" w:color="auto"/>
                                <w:bottom w:val="none" w:sz="0" w:space="0" w:color="auto"/>
                                <w:right w:val="none" w:sz="0" w:space="0" w:color="auto"/>
                              </w:divBdr>
                              <w:divsChild>
                                <w:div w:id="1945264605">
                                  <w:marLeft w:val="0"/>
                                  <w:marRight w:val="0"/>
                                  <w:marTop w:val="0"/>
                                  <w:marBottom w:val="0"/>
                                  <w:divBdr>
                                    <w:top w:val="none" w:sz="0" w:space="0" w:color="auto"/>
                                    <w:left w:val="none" w:sz="0" w:space="0" w:color="auto"/>
                                    <w:bottom w:val="none" w:sz="0" w:space="0" w:color="auto"/>
                                    <w:right w:val="none" w:sz="0" w:space="0" w:color="auto"/>
                                  </w:divBdr>
                                  <w:divsChild>
                                    <w:div w:id="2057898485">
                                      <w:marLeft w:val="0"/>
                                      <w:marRight w:val="0"/>
                                      <w:marTop w:val="0"/>
                                      <w:marBottom w:val="0"/>
                                      <w:divBdr>
                                        <w:top w:val="none" w:sz="0" w:space="0" w:color="auto"/>
                                        <w:left w:val="none" w:sz="0" w:space="0" w:color="auto"/>
                                        <w:bottom w:val="none" w:sz="0" w:space="0" w:color="auto"/>
                                        <w:right w:val="none" w:sz="0" w:space="0" w:color="auto"/>
                                      </w:divBdr>
                                      <w:divsChild>
                                        <w:div w:id="1625652081">
                                          <w:marLeft w:val="0"/>
                                          <w:marRight w:val="0"/>
                                          <w:marTop w:val="3495"/>
                                          <w:marBottom w:val="570"/>
                                          <w:divBdr>
                                            <w:top w:val="none" w:sz="0" w:space="0" w:color="auto"/>
                                            <w:left w:val="none" w:sz="0" w:space="0" w:color="auto"/>
                                            <w:bottom w:val="none" w:sz="0" w:space="0" w:color="auto"/>
                                            <w:right w:val="none" w:sz="0" w:space="0" w:color="auto"/>
                                          </w:divBdr>
                                        </w:div>
                                        <w:div w:id="833184263">
                                          <w:marLeft w:val="0"/>
                                          <w:marRight w:val="0"/>
                                          <w:marTop w:val="1920"/>
                                          <w:marBottom w:val="390"/>
                                          <w:divBdr>
                                            <w:top w:val="none" w:sz="0" w:space="0" w:color="auto"/>
                                            <w:left w:val="none" w:sz="0" w:space="0" w:color="auto"/>
                                            <w:bottom w:val="none" w:sz="0" w:space="0" w:color="auto"/>
                                            <w:right w:val="none" w:sz="0" w:space="0" w:color="auto"/>
                                          </w:divBdr>
                                          <w:divsChild>
                                            <w:div w:id="610090400">
                                              <w:marLeft w:val="0"/>
                                              <w:marRight w:val="0"/>
                                              <w:marTop w:val="0"/>
                                              <w:marBottom w:val="0"/>
                                              <w:divBdr>
                                                <w:top w:val="none" w:sz="0" w:space="0" w:color="auto"/>
                                                <w:left w:val="none" w:sz="0" w:space="0" w:color="auto"/>
                                                <w:bottom w:val="none" w:sz="0" w:space="0" w:color="auto"/>
                                                <w:right w:val="none" w:sz="0" w:space="0" w:color="auto"/>
                                              </w:divBdr>
                                            </w:div>
                                          </w:divsChild>
                                        </w:div>
                                        <w:div w:id="839850693">
                                          <w:marLeft w:val="0"/>
                                          <w:marRight w:val="0"/>
                                          <w:marTop w:val="0"/>
                                          <w:marBottom w:val="585"/>
                                          <w:divBdr>
                                            <w:top w:val="none" w:sz="0" w:space="0" w:color="auto"/>
                                            <w:left w:val="none" w:sz="0" w:space="0" w:color="auto"/>
                                            <w:bottom w:val="none" w:sz="0" w:space="0" w:color="auto"/>
                                            <w:right w:val="none" w:sz="0" w:space="0" w:color="auto"/>
                                          </w:divBdr>
                                          <w:divsChild>
                                            <w:div w:id="1804612688">
                                              <w:marLeft w:val="0"/>
                                              <w:marRight w:val="0"/>
                                              <w:marTop w:val="0"/>
                                              <w:marBottom w:val="0"/>
                                              <w:divBdr>
                                                <w:top w:val="none" w:sz="0" w:space="0" w:color="auto"/>
                                                <w:left w:val="none" w:sz="0" w:space="0" w:color="auto"/>
                                                <w:bottom w:val="none" w:sz="0" w:space="0" w:color="auto"/>
                                                <w:right w:val="none" w:sz="0" w:space="0" w:color="auto"/>
                                              </w:divBdr>
                                              <w:divsChild>
                                                <w:div w:id="1803961181">
                                                  <w:marLeft w:val="0"/>
                                                  <w:marRight w:val="0"/>
                                                  <w:marTop w:val="0"/>
                                                  <w:marBottom w:val="585"/>
                                                  <w:divBdr>
                                                    <w:top w:val="none" w:sz="0" w:space="0" w:color="auto"/>
                                                    <w:left w:val="none" w:sz="0" w:space="0" w:color="auto"/>
                                                    <w:bottom w:val="none" w:sz="0" w:space="0" w:color="auto"/>
                                                    <w:right w:val="none" w:sz="0" w:space="0" w:color="auto"/>
                                                  </w:divBdr>
                                                  <w:divsChild>
                                                    <w:div w:id="330179289">
                                                      <w:marLeft w:val="0"/>
                                                      <w:marRight w:val="0"/>
                                                      <w:marTop w:val="0"/>
                                                      <w:marBottom w:val="0"/>
                                                      <w:divBdr>
                                                        <w:top w:val="none" w:sz="0" w:space="0" w:color="auto"/>
                                                        <w:left w:val="none" w:sz="0" w:space="0" w:color="auto"/>
                                                        <w:bottom w:val="none" w:sz="0" w:space="0" w:color="auto"/>
                                                        <w:right w:val="none" w:sz="0" w:space="0" w:color="auto"/>
                                                      </w:divBdr>
                                                      <w:divsChild>
                                                        <w:div w:id="1347101035">
                                                          <w:marLeft w:val="0"/>
                                                          <w:marRight w:val="0"/>
                                                          <w:marTop w:val="0"/>
                                                          <w:marBottom w:val="810"/>
                                                          <w:divBdr>
                                                            <w:top w:val="none" w:sz="0" w:space="0" w:color="auto"/>
                                                            <w:left w:val="none" w:sz="0" w:space="0" w:color="auto"/>
                                                            <w:bottom w:val="none" w:sz="0" w:space="0" w:color="auto"/>
                                                            <w:right w:val="none" w:sz="0" w:space="0" w:color="auto"/>
                                                          </w:divBdr>
                                                        </w:div>
                                                      </w:divsChild>
                                                    </w:div>
                                                  </w:divsChild>
                                                </w:div>
                                              </w:divsChild>
                                            </w:div>
                                            <w:div w:id="99661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5580463">
                  <w:marLeft w:val="0"/>
                  <w:marRight w:val="0"/>
                  <w:marTop w:val="0"/>
                  <w:marBottom w:val="0"/>
                  <w:divBdr>
                    <w:top w:val="none" w:sz="0" w:space="0" w:color="auto"/>
                    <w:left w:val="none" w:sz="0" w:space="0" w:color="auto"/>
                    <w:bottom w:val="none" w:sz="0" w:space="0" w:color="auto"/>
                    <w:right w:val="none" w:sz="0" w:space="0" w:color="auto"/>
                  </w:divBdr>
                  <w:divsChild>
                    <w:div w:id="1614939920">
                      <w:marLeft w:val="0"/>
                      <w:marRight w:val="0"/>
                      <w:marTop w:val="0"/>
                      <w:marBottom w:val="0"/>
                      <w:divBdr>
                        <w:top w:val="none" w:sz="0" w:space="0" w:color="auto"/>
                        <w:left w:val="none" w:sz="0" w:space="0" w:color="auto"/>
                        <w:bottom w:val="none" w:sz="0" w:space="0" w:color="auto"/>
                        <w:right w:val="none" w:sz="0" w:space="0" w:color="auto"/>
                      </w:divBdr>
                      <w:divsChild>
                        <w:div w:id="2021157017">
                          <w:marLeft w:val="0"/>
                          <w:marRight w:val="0"/>
                          <w:marTop w:val="0"/>
                          <w:marBottom w:val="0"/>
                          <w:divBdr>
                            <w:top w:val="none" w:sz="0" w:space="0" w:color="auto"/>
                            <w:left w:val="none" w:sz="0" w:space="0" w:color="auto"/>
                            <w:bottom w:val="none" w:sz="0" w:space="0" w:color="auto"/>
                            <w:right w:val="none" w:sz="0" w:space="0" w:color="auto"/>
                          </w:divBdr>
                          <w:divsChild>
                            <w:div w:id="1135443900">
                              <w:marLeft w:val="0"/>
                              <w:marRight w:val="0"/>
                              <w:marTop w:val="0"/>
                              <w:marBottom w:val="0"/>
                              <w:divBdr>
                                <w:top w:val="none" w:sz="0" w:space="0" w:color="auto"/>
                                <w:left w:val="none" w:sz="0" w:space="0" w:color="auto"/>
                                <w:bottom w:val="none" w:sz="0" w:space="0" w:color="auto"/>
                                <w:right w:val="none" w:sz="0" w:space="0" w:color="auto"/>
                              </w:divBdr>
                              <w:divsChild>
                                <w:div w:id="1604143778">
                                  <w:marLeft w:val="0"/>
                                  <w:marRight w:val="0"/>
                                  <w:marTop w:val="0"/>
                                  <w:marBottom w:val="0"/>
                                  <w:divBdr>
                                    <w:top w:val="none" w:sz="0" w:space="0" w:color="auto"/>
                                    <w:left w:val="none" w:sz="0" w:space="0" w:color="auto"/>
                                    <w:bottom w:val="none" w:sz="0" w:space="0" w:color="auto"/>
                                    <w:right w:val="none" w:sz="0" w:space="0" w:color="auto"/>
                                  </w:divBdr>
                                  <w:divsChild>
                                    <w:div w:id="359010986">
                                      <w:marLeft w:val="0"/>
                                      <w:marRight w:val="0"/>
                                      <w:marTop w:val="0"/>
                                      <w:marBottom w:val="0"/>
                                      <w:divBdr>
                                        <w:top w:val="none" w:sz="0" w:space="0" w:color="auto"/>
                                        <w:left w:val="none" w:sz="0" w:space="0" w:color="auto"/>
                                        <w:bottom w:val="none" w:sz="0" w:space="0" w:color="auto"/>
                                        <w:right w:val="none" w:sz="0" w:space="0" w:color="auto"/>
                                      </w:divBdr>
                                    </w:div>
                                    <w:div w:id="2216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3673164">
      <w:bodyDiv w:val="1"/>
      <w:marLeft w:val="0"/>
      <w:marRight w:val="0"/>
      <w:marTop w:val="0"/>
      <w:marBottom w:val="0"/>
      <w:divBdr>
        <w:top w:val="none" w:sz="0" w:space="0" w:color="auto"/>
        <w:left w:val="none" w:sz="0" w:space="0" w:color="auto"/>
        <w:bottom w:val="none" w:sz="0" w:space="0" w:color="auto"/>
        <w:right w:val="none" w:sz="0" w:space="0" w:color="auto"/>
      </w:divBdr>
    </w:div>
    <w:div w:id="460154793">
      <w:bodyDiv w:val="1"/>
      <w:marLeft w:val="0"/>
      <w:marRight w:val="0"/>
      <w:marTop w:val="0"/>
      <w:marBottom w:val="0"/>
      <w:divBdr>
        <w:top w:val="none" w:sz="0" w:space="0" w:color="auto"/>
        <w:left w:val="none" w:sz="0" w:space="0" w:color="auto"/>
        <w:bottom w:val="none" w:sz="0" w:space="0" w:color="auto"/>
        <w:right w:val="none" w:sz="0" w:space="0" w:color="auto"/>
      </w:divBdr>
      <w:divsChild>
        <w:div w:id="250088134">
          <w:marLeft w:val="0"/>
          <w:marRight w:val="0"/>
          <w:marTop w:val="0"/>
          <w:marBottom w:val="0"/>
          <w:divBdr>
            <w:top w:val="none" w:sz="0" w:space="0" w:color="auto"/>
            <w:left w:val="none" w:sz="0" w:space="0" w:color="auto"/>
            <w:bottom w:val="none" w:sz="0" w:space="0" w:color="auto"/>
            <w:right w:val="none" w:sz="0" w:space="0" w:color="auto"/>
          </w:divBdr>
          <w:divsChild>
            <w:div w:id="460464354">
              <w:marLeft w:val="0"/>
              <w:marRight w:val="0"/>
              <w:marTop w:val="0"/>
              <w:marBottom w:val="0"/>
              <w:divBdr>
                <w:top w:val="none" w:sz="0" w:space="0" w:color="auto"/>
                <w:left w:val="none" w:sz="0" w:space="0" w:color="auto"/>
                <w:bottom w:val="none" w:sz="0" w:space="0" w:color="auto"/>
                <w:right w:val="none" w:sz="0" w:space="0" w:color="auto"/>
              </w:divBdr>
              <w:divsChild>
                <w:div w:id="431244292">
                  <w:marLeft w:val="0"/>
                  <w:marRight w:val="0"/>
                  <w:marTop w:val="0"/>
                  <w:marBottom w:val="0"/>
                  <w:divBdr>
                    <w:top w:val="none" w:sz="0" w:space="0" w:color="auto"/>
                    <w:left w:val="none" w:sz="0" w:space="0" w:color="auto"/>
                    <w:bottom w:val="none" w:sz="0" w:space="0" w:color="auto"/>
                    <w:right w:val="none" w:sz="0" w:space="0" w:color="auto"/>
                  </w:divBdr>
                  <w:divsChild>
                    <w:div w:id="880367166">
                      <w:marLeft w:val="0"/>
                      <w:marRight w:val="0"/>
                      <w:marTop w:val="0"/>
                      <w:marBottom w:val="0"/>
                      <w:divBdr>
                        <w:top w:val="none" w:sz="0" w:space="0" w:color="auto"/>
                        <w:left w:val="none" w:sz="0" w:space="0" w:color="auto"/>
                        <w:bottom w:val="none" w:sz="0" w:space="0" w:color="auto"/>
                        <w:right w:val="none" w:sz="0" w:space="0" w:color="auto"/>
                      </w:divBdr>
                    </w:div>
                  </w:divsChild>
                </w:div>
                <w:div w:id="1494448229">
                  <w:marLeft w:val="0"/>
                  <w:marRight w:val="0"/>
                  <w:marTop w:val="0"/>
                  <w:marBottom w:val="0"/>
                  <w:divBdr>
                    <w:top w:val="none" w:sz="0" w:space="0" w:color="auto"/>
                    <w:left w:val="none" w:sz="0" w:space="0" w:color="auto"/>
                    <w:bottom w:val="none" w:sz="0" w:space="0" w:color="auto"/>
                    <w:right w:val="none" w:sz="0" w:space="0" w:color="auto"/>
                  </w:divBdr>
                  <w:divsChild>
                    <w:div w:id="1838424725">
                      <w:marLeft w:val="0"/>
                      <w:marRight w:val="0"/>
                      <w:marTop w:val="0"/>
                      <w:marBottom w:val="0"/>
                      <w:divBdr>
                        <w:top w:val="none" w:sz="0" w:space="0" w:color="auto"/>
                        <w:left w:val="none" w:sz="0" w:space="0" w:color="auto"/>
                        <w:bottom w:val="none" w:sz="0" w:space="0" w:color="auto"/>
                        <w:right w:val="none" w:sz="0" w:space="0" w:color="auto"/>
                      </w:divBdr>
                    </w:div>
                    <w:div w:id="909920413">
                      <w:marLeft w:val="0"/>
                      <w:marRight w:val="0"/>
                      <w:marTop w:val="0"/>
                      <w:marBottom w:val="0"/>
                      <w:divBdr>
                        <w:top w:val="none" w:sz="0" w:space="0" w:color="auto"/>
                        <w:left w:val="none" w:sz="0" w:space="0" w:color="auto"/>
                        <w:bottom w:val="none" w:sz="0" w:space="0" w:color="auto"/>
                        <w:right w:val="none" w:sz="0" w:space="0" w:color="auto"/>
                      </w:divBdr>
                    </w:div>
                  </w:divsChild>
                </w:div>
                <w:div w:id="2077819508">
                  <w:marLeft w:val="0"/>
                  <w:marRight w:val="0"/>
                  <w:marTop w:val="0"/>
                  <w:marBottom w:val="0"/>
                  <w:divBdr>
                    <w:top w:val="none" w:sz="0" w:space="0" w:color="auto"/>
                    <w:left w:val="none" w:sz="0" w:space="0" w:color="auto"/>
                    <w:bottom w:val="none" w:sz="0" w:space="0" w:color="auto"/>
                    <w:right w:val="none" w:sz="0" w:space="0" w:color="auto"/>
                  </w:divBdr>
                  <w:divsChild>
                    <w:div w:id="1492792624">
                      <w:marLeft w:val="0"/>
                      <w:marRight w:val="0"/>
                      <w:marTop w:val="0"/>
                      <w:marBottom w:val="0"/>
                      <w:divBdr>
                        <w:top w:val="none" w:sz="0" w:space="0" w:color="auto"/>
                        <w:left w:val="none" w:sz="0" w:space="0" w:color="auto"/>
                        <w:bottom w:val="none" w:sz="0" w:space="0" w:color="auto"/>
                        <w:right w:val="none" w:sz="0" w:space="0" w:color="auto"/>
                      </w:divBdr>
                    </w:div>
                  </w:divsChild>
                </w:div>
                <w:div w:id="2141218664">
                  <w:marLeft w:val="0"/>
                  <w:marRight w:val="0"/>
                  <w:marTop w:val="0"/>
                  <w:marBottom w:val="0"/>
                  <w:divBdr>
                    <w:top w:val="none" w:sz="0" w:space="0" w:color="auto"/>
                    <w:left w:val="none" w:sz="0" w:space="0" w:color="auto"/>
                    <w:bottom w:val="none" w:sz="0" w:space="0" w:color="auto"/>
                    <w:right w:val="none" w:sz="0" w:space="0" w:color="auto"/>
                  </w:divBdr>
                  <w:divsChild>
                    <w:div w:id="93397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633664">
          <w:marLeft w:val="0"/>
          <w:marRight w:val="0"/>
          <w:marTop w:val="0"/>
          <w:marBottom w:val="0"/>
          <w:divBdr>
            <w:top w:val="none" w:sz="0" w:space="0" w:color="auto"/>
            <w:left w:val="none" w:sz="0" w:space="0" w:color="auto"/>
            <w:bottom w:val="none" w:sz="0" w:space="0" w:color="auto"/>
            <w:right w:val="none" w:sz="0" w:space="0" w:color="auto"/>
          </w:divBdr>
          <w:divsChild>
            <w:div w:id="1125468285">
              <w:marLeft w:val="0"/>
              <w:marRight w:val="0"/>
              <w:marTop w:val="0"/>
              <w:marBottom w:val="0"/>
              <w:divBdr>
                <w:top w:val="none" w:sz="0" w:space="0" w:color="auto"/>
                <w:left w:val="none" w:sz="0" w:space="0" w:color="auto"/>
                <w:bottom w:val="none" w:sz="0" w:space="0" w:color="auto"/>
                <w:right w:val="none" w:sz="0" w:space="0" w:color="auto"/>
              </w:divBdr>
              <w:divsChild>
                <w:div w:id="349141018">
                  <w:marLeft w:val="0"/>
                  <w:marRight w:val="0"/>
                  <w:marTop w:val="0"/>
                  <w:marBottom w:val="0"/>
                  <w:divBdr>
                    <w:top w:val="none" w:sz="0" w:space="0" w:color="auto"/>
                    <w:left w:val="none" w:sz="0" w:space="0" w:color="auto"/>
                    <w:bottom w:val="none" w:sz="0" w:space="0" w:color="auto"/>
                    <w:right w:val="none" w:sz="0" w:space="0" w:color="auto"/>
                  </w:divBdr>
                  <w:divsChild>
                    <w:div w:id="1396969120">
                      <w:marLeft w:val="0"/>
                      <w:marRight w:val="0"/>
                      <w:marTop w:val="0"/>
                      <w:marBottom w:val="0"/>
                      <w:divBdr>
                        <w:top w:val="none" w:sz="0" w:space="0" w:color="auto"/>
                        <w:left w:val="none" w:sz="0" w:space="0" w:color="auto"/>
                        <w:bottom w:val="none" w:sz="0" w:space="0" w:color="auto"/>
                        <w:right w:val="none" w:sz="0" w:space="0" w:color="auto"/>
                      </w:divBdr>
                    </w:div>
                  </w:divsChild>
                </w:div>
                <w:div w:id="1202398971">
                  <w:marLeft w:val="0"/>
                  <w:marRight w:val="0"/>
                  <w:marTop w:val="0"/>
                  <w:marBottom w:val="0"/>
                  <w:divBdr>
                    <w:top w:val="none" w:sz="0" w:space="0" w:color="auto"/>
                    <w:left w:val="none" w:sz="0" w:space="0" w:color="auto"/>
                    <w:bottom w:val="none" w:sz="0" w:space="0" w:color="auto"/>
                    <w:right w:val="none" w:sz="0" w:space="0" w:color="auto"/>
                  </w:divBdr>
                  <w:divsChild>
                    <w:div w:id="905729385">
                      <w:marLeft w:val="0"/>
                      <w:marRight w:val="0"/>
                      <w:marTop w:val="0"/>
                      <w:marBottom w:val="0"/>
                      <w:divBdr>
                        <w:top w:val="none" w:sz="0" w:space="0" w:color="auto"/>
                        <w:left w:val="none" w:sz="0" w:space="0" w:color="auto"/>
                        <w:bottom w:val="none" w:sz="0" w:space="0" w:color="auto"/>
                        <w:right w:val="none" w:sz="0" w:space="0" w:color="auto"/>
                      </w:divBdr>
                    </w:div>
                  </w:divsChild>
                </w:div>
                <w:div w:id="1060791788">
                  <w:marLeft w:val="0"/>
                  <w:marRight w:val="0"/>
                  <w:marTop w:val="0"/>
                  <w:marBottom w:val="0"/>
                  <w:divBdr>
                    <w:top w:val="none" w:sz="0" w:space="0" w:color="auto"/>
                    <w:left w:val="none" w:sz="0" w:space="0" w:color="auto"/>
                    <w:bottom w:val="none" w:sz="0" w:space="0" w:color="auto"/>
                    <w:right w:val="none" w:sz="0" w:space="0" w:color="auto"/>
                  </w:divBdr>
                  <w:divsChild>
                    <w:div w:id="1830093888">
                      <w:marLeft w:val="0"/>
                      <w:marRight w:val="0"/>
                      <w:marTop w:val="0"/>
                      <w:marBottom w:val="0"/>
                      <w:divBdr>
                        <w:top w:val="none" w:sz="0" w:space="0" w:color="auto"/>
                        <w:left w:val="none" w:sz="0" w:space="0" w:color="auto"/>
                        <w:bottom w:val="none" w:sz="0" w:space="0" w:color="auto"/>
                        <w:right w:val="none" w:sz="0" w:space="0" w:color="auto"/>
                      </w:divBdr>
                    </w:div>
                    <w:div w:id="646739294">
                      <w:marLeft w:val="0"/>
                      <w:marRight w:val="0"/>
                      <w:marTop w:val="0"/>
                      <w:marBottom w:val="0"/>
                      <w:divBdr>
                        <w:top w:val="none" w:sz="0" w:space="0" w:color="auto"/>
                        <w:left w:val="none" w:sz="0" w:space="0" w:color="auto"/>
                        <w:bottom w:val="none" w:sz="0" w:space="0" w:color="auto"/>
                        <w:right w:val="none" w:sz="0" w:space="0" w:color="auto"/>
                      </w:divBdr>
                    </w:div>
                  </w:divsChild>
                </w:div>
                <w:div w:id="1456675583">
                  <w:marLeft w:val="0"/>
                  <w:marRight w:val="0"/>
                  <w:marTop w:val="0"/>
                  <w:marBottom w:val="0"/>
                  <w:divBdr>
                    <w:top w:val="none" w:sz="0" w:space="0" w:color="auto"/>
                    <w:left w:val="none" w:sz="0" w:space="0" w:color="auto"/>
                    <w:bottom w:val="none" w:sz="0" w:space="0" w:color="auto"/>
                    <w:right w:val="none" w:sz="0" w:space="0" w:color="auto"/>
                  </w:divBdr>
                  <w:divsChild>
                    <w:div w:id="67091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271863">
      <w:bodyDiv w:val="1"/>
      <w:marLeft w:val="0"/>
      <w:marRight w:val="0"/>
      <w:marTop w:val="0"/>
      <w:marBottom w:val="0"/>
      <w:divBdr>
        <w:top w:val="none" w:sz="0" w:space="0" w:color="auto"/>
        <w:left w:val="none" w:sz="0" w:space="0" w:color="auto"/>
        <w:bottom w:val="none" w:sz="0" w:space="0" w:color="auto"/>
        <w:right w:val="none" w:sz="0" w:space="0" w:color="auto"/>
      </w:divBdr>
    </w:div>
    <w:div w:id="498077774">
      <w:bodyDiv w:val="1"/>
      <w:marLeft w:val="0"/>
      <w:marRight w:val="0"/>
      <w:marTop w:val="0"/>
      <w:marBottom w:val="0"/>
      <w:divBdr>
        <w:top w:val="none" w:sz="0" w:space="0" w:color="auto"/>
        <w:left w:val="none" w:sz="0" w:space="0" w:color="auto"/>
        <w:bottom w:val="none" w:sz="0" w:space="0" w:color="auto"/>
        <w:right w:val="none" w:sz="0" w:space="0" w:color="auto"/>
      </w:divBdr>
      <w:divsChild>
        <w:div w:id="1565212757">
          <w:marLeft w:val="0"/>
          <w:marRight w:val="0"/>
          <w:marTop w:val="0"/>
          <w:marBottom w:val="0"/>
          <w:divBdr>
            <w:top w:val="none" w:sz="0" w:space="0" w:color="auto"/>
            <w:left w:val="none" w:sz="0" w:space="0" w:color="auto"/>
            <w:bottom w:val="none" w:sz="0" w:space="0" w:color="auto"/>
            <w:right w:val="none" w:sz="0" w:space="0" w:color="auto"/>
          </w:divBdr>
          <w:divsChild>
            <w:div w:id="2089187479">
              <w:marLeft w:val="0"/>
              <w:marRight w:val="0"/>
              <w:marTop w:val="0"/>
              <w:marBottom w:val="0"/>
              <w:divBdr>
                <w:top w:val="none" w:sz="0" w:space="0" w:color="auto"/>
                <w:left w:val="none" w:sz="0" w:space="0" w:color="auto"/>
                <w:bottom w:val="none" w:sz="0" w:space="0" w:color="auto"/>
                <w:right w:val="none" w:sz="0" w:space="0" w:color="auto"/>
              </w:divBdr>
              <w:divsChild>
                <w:div w:id="1628781438">
                  <w:marLeft w:val="0"/>
                  <w:marRight w:val="0"/>
                  <w:marTop w:val="0"/>
                  <w:marBottom w:val="0"/>
                  <w:divBdr>
                    <w:top w:val="none" w:sz="0" w:space="0" w:color="auto"/>
                    <w:left w:val="none" w:sz="0" w:space="0" w:color="auto"/>
                    <w:bottom w:val="none" w:sz="0" w:space="0" w:color="auto"/>
                    <w:right w:val="none" w:sz="0" w:space="0" w:color="auto"/>
                  </w:divBdr>
                  <w:divsChild>
                    <w:div w:id="170741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980898">
      <w:bodyDiv w:val="1"/>
      <w:marLeft w:val="0"/>
      <w:marRight w:val="0"/>
      <w:marTop w:val="0"/>
      <w:marBottom w:val="0"/>
      <w:divBdr>
        <w:top w:val="none" w:sz="0" w:space="0" w:color="auto"/>
        <w:left w:val="none" w:sz="0" w:space="0" w:color="auto"/>
        <w:bottom w:val="none" w:sz="0" w:space="0" w:color="auto"/>
        <w:right w:val="none" w:sz="0" w:space="0" w:color="auto"/>
      </w:divBdr>
      <w:divsChild>
        <w:div w:id="1943341196">
          <w:marLeft w:val="0"/>
          <w:marRight w:val="0"/>
          <w:marTop w:val="3495"/>
          <w:marBottom w:val="570"/>
          <w:divBdr>
            <w:top w:val="none" w:sz="0" w:space="0" w:color="auto"/>
            <w:left w:val="none" w:sz="0" w:space="0" w:color="auto"/>
            <w:bottom w:val="none" w:sz="0" w:space="0" w:color="auto"/>
            <w:right w:val="none" w:sz="0" w:space="0" w:color="auto"/>
          </w:divBdr>
        </w:div>
        <w:div w:id="245919237">
          <w:marLeft w:val="0"/>
          <w:marRight w:val="0"/>
          <w:marTop w:val="1920"/>
          <w:marBottom w:val="390"/>
          <w:divBdr>
            <w:top w:val="none" w:sz="0" w:space="0" w:color="auto"/>
            <w:left w:val="none" w:sz="0" w:space="0" w:color="auto"/>
            <w:bottom w:val="none" w:sz="0" w:space="0" w:color="auto"/>
            <w:right w:val="none" w:sz="0" w:space="0" w:color="auto"/>
          </w:divBdr>
          <w:divsChild>
            <w:div w:id="2009864714">
              <w:marLeft w:val="0"/>
              <w:marRight w:val="0"/>
              <w:marTop w:val="0"/>
              <w:marBottom w:val="0"/>
              <w:divBdr>
                <w:top w:val="none" w:sz="0" w:space="0" w:color="auto"/>
                <w:left w:val="none" w:sz="0" w:space="0" w:color="auto"/>
                <w:bottom w:val="none" w:sz="0" w:space="0" w:color="auto"/>
                <w:right w:val="none" w:sz="0" w:space="0" w:color="auto"/>
              </w:divBdr>
            </w:div>
          </w:divsChild>
        </w:div>
        <w:div w:id="518549169">
          <w:marLeft w:val="0"/>
          <w:marRight w:val="0"/>
          <w:marTop w:val="0"/>
          <w:marBottom w:val="585"/>
          <w:divBdr>
            <w:top w:val="none" w:sz="0" w:space="0" w:color="auto"/>
            <w:left w:val="none" w:sz="0" w:space="0" w:color="auto"/>
            <w:bottom w:val="none" w:sz="0" w:space="0" w:color="auto"/>
            <w:right w:val="none" w:sz="0" w:space="0" w:color="auto"/>
          </w:divBdr>
          <w:divsChild>
            <w:div w:id="5837879">
              <w:marLeft w:val="0"/>
              <w:marRight w:val="0"/>
              <w:marTop w:val="0"/>
              <w:marBottom w:val="0"/>
              <w:divBdr>
                <w:top w:val="none" w:sz="0" w:space="0" w:color="auto"/>
                <w:left w:val="none" w:sz="0" w:space="0" w:color="auto"/>
                <w:bottom w:val="none" w:sz="0" w:space="0" w:color="auto"/>
                <w:right w:val="none" w:sz="0" w:space="0" w:color="auto"/>
              </w:divBdr>
              <w:divsChild>
                <w:div w:id="3825050">
                  <w:marLeft w:val="0"/>
                  <w:marRight w:val="0"/>
                  <w:marTop w:val="0"/>
                  <w:marBottom w:val="585"/>
                  <w:divBdr>
                    <w:top w:val="none" w:sz="0" w:space="0" w:color="auto"/>
                    <w:left w:val="none" w:sz="0" w:space="0" w:color="auto"/>
                    <w:bottom w:val="none" w:sz="0" w:space="0" w:color="auto"/>
                    <w:right w:val="none" w:sz="0" w:space="0" w:color="auto"/>
                  </w:divBdr>
                  <w:divsChild>
                    <w:div w:id="626008326">
                      <w:marLeft w:val="0"/>
                      <w:marRight w:val="0"/>
                      <w:marTop w:val="0"/>
                      <w:marBottom w:val="0"/>
                      <w:divBdr>
                        <w:top w:val="none" w:sz="0" w:space="0" w:color="auto"/>
                        <w:left w:val="none" w:sz="0" w:space="0" w:color="auto"/>
                        <w:bottom w:val="none" w:sz="0" w:space="0" w:color="auto"/>
                        <w:right w:val="none" w:sz="0" w:space="0" w:color="auto"/>
                      </w:divBdr>
                      <w:divsChild>
                        <w:div w:id="1663199153">
                          <w:marLeft w:val="0"/>
                          <w:marRight w:val="0"/>
                          <w:marTop w:val="0"/>
                          <w:marBottom w:val="810"/>
                          <w:divBdr>
                            <w:top w:val="none" w:sz="0" w:space="0" w:color="auto"/>
                            <w:left w:val="none" w:sz="0" w:space="0" w:color="auto"/>
                            <w:bottom w:val="none" w:sz="0" w:space="0" w:color="auto"/>
                            <w:right w:val="none" w:sz="0" w:space="0" w:color="auto"/>
                          </w:divBdr>
                        </w:div>
                      </w:divsChild>
                    </w:div>
                  </w:divsChild>
                </w:div>
              </w:divsChild>
            </w:div>
          </w:divsChild>
        </w:div>
      </w:divsChild>
    </w:div>
    <w:div w:id="576281034">
      <w:bodyDiv w:val="1"/>
      <w:marLeft w:val="0"/>
      <w:marRight w:val="0"/>
      <w:marTop w:val="0"/>
      <w:marBottom w:val="0"/>
      <w:divBdr>
        <w:top w:val="none" w:sz="0" w:space="0" w:color="auto"/>
        <w:left w:val="none" w:sz="0" w:space="0" w:color="auto"/>
        <w:bottom w:val="none" w:sz="0" w:space="0" w:color="auto"/>
        <w:right w:val="none" w:sz="0" w:space="0" w:color="auto"/>
      </w:divBdr>
    </w:div>
    <w:div w:id="579406615">
      <w:bodyDiv w:val="1"/>
      <w:marLeft w:val="0"/>
      <w:marRight w:val="0"/>
      <w:marTop w:val="0"/>
      <w:marBottom w:val="0"/>
      <w:divBdr>
        <w:top w:val="none" w:sz="0" w:space="0" w:color="auto"/>
        <w:left w:val="none" w:sz="0" w:space="0" w:color="auto"/>
        <w:bottom w:val="none" w:sz="0" w:space="0" w:color="auto"/>
        <w:right w:val="none" w:sz="0" w:space="0" w:color="auto"/>
      </w:divBdr>
    </w:div>
    <w:div w:id="589047462">
      <w:bodyDiv w:val="1"/>
      <w:marLeft w:val="0"/>
      <w:marRight w:val="0"/>
      <w:marTop w:val="0"/>
      <w:marBottom w:val="0"/>
      <w:divBdr>
        <w:top w:val="none" w:sz="0" w:space="0" w:color="auto"/>
        <w:left w:val="none" w:sz="0" w:space="0" w:color="auto"/>
        <w:bottom w:val="none" w:sz="0" w:space="0" w:color="auto"/>
        <w:right w:val="none" w:sz="0" w:space="0" w:color="auto"/>
      </w:divBdr>
      <w:divsChild>
        <w:div w:id="1996296087">
          <w:marLeft w:val="0"/>
          <w:marRight w:val="0"/>
          <w:marTop w:val="0"/>
          <w:marBottom w:val="0"/>
          <w:divBdr>
            <w:top w:val="none" w:sz="0" w:space="0" w:color="auto"/>
            <w:left w:val="none" w:sz="0" w:space="0" w:color="auto"/>
            <w:bottom w:val="none" w:sz="0" w:space="0" w:color="auto"/>
            <w:right w:val="none" w:sz="0" w:space="0" w:color="auto"/>
          </w:divBdr>
          <w:divsChild>
            <w:div w:id="90040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153587">
      <w:bodyDiv w:val="1"/>
      <w:marLeft w:val="0"/>
      <w:marRight w:val="0"/>
      <w:marTop w:val="0"/>
      <w:marBottom w:val="0"/>
      <w:divBdr>
        <w:top w:val="none" w:sz="0" w:space="0" w:color="auto"/>
        <w:left w:val="none" w:sz="0" w:space="0" w:color="auto"/>
        <w:bottom w:val="none" w:sz="0" w:space="0" w:color="auto"/>
        <w:right w:val="none" w:sz="0" w:space="0" w:color="auto"/>
      </w:divBdr>
    </w:div>
    <w:div w:id="679311424">
      <w:bodyDiv w:val="1"/>
      <w:marLeft w:val="0"/>
      <w:marRight w:val="0"/>
      <w:marTop w:val="0"/>
      <w:marBottom w:val="0"/>
      <w:divBdr>
        <w:top w:val="none" w:sz="0" w:space="0" w:color="auto"/>
        <w:left w:val="none" w:sz="0" w:space="0" w:color="auto"/>
        <w:bottom w:val="none" w:sz="0" w:space="0" w:color="auto"/>
        <w:right w:val="none" w:sz="0" w:space="0" w:color="auto"/>
      </w:divBdr>
    </w:div>
    <w:div w:id="700476340">
      <w:bodyDiv w:val="1"/>
      <w:marLeft w:val="0"/>
      <w:marRight w:val="0"/>
      <w:marTop w:val="0"/>
      <w:marBottom w:val="0"/>
      <w:divBdr>
        <w:top w:val="none" w:sz="0" w:space="0" w:color="auto"/>
        <w:left w:val="none" w:sz="0" w:space="0" w:color="auto"/>
        <w:bottom w:val="none" w:sz="0" w:space="0" w:color="auto"/>
        <w:right w:val="none" w:sz="0" w:space="0" w:color="auto"/>
      </w:divBdr>
    </w:div>
    <w:div w:id="708576028">
      <w:bodyDiv w:val="1"/>
      <w:marLeft w:val="0"/>
      <w:marRight w:val="0"/>
      <w:marTop w:val="0"/>
      <w:marBottom w:val="0"/>
      <w:divBdr>
        <w:top w:val="none" w:sz="0" w:space="0" w:color="auto"/>
        <w:left w:val="none" w:sz="0" w:space="0" w:color="auto"/>
        <w:bottom w:val="none" w:sz="0" w:space="0" w:color="auto"/>
        <w:right w:val="none" w:sz="0" w:space="0" w:color="auto"/>
      </w:divBdr>
    </w:div>
    <w:div w:id="722481902">
      <w:bodyDiv w:val="1"/>
      <w:marLeft w:val="0"/>
      <w:marRight w:val="0"/>
      <w:marTop w:val="0"/>
      <w:marBottom w:val="0"/>
      <w:divBdr>
        <w:top w:val="none" w:sz="0" w:space="0" w:color="auto"/>
        <w:left w:val="none" w:sz="0" w:space="0" w:color="auto"/>
        <w:bottom w:val="none" w:sz="0" w:space="0" w:color="auto"/>
        <w:right w:val="none" w:sz="0" w:space="0" w:color="auto"/>
      </w:divBdr>
    </w:div>
    <w:div w:id="760567100">
      <w:bodyDiv w:val="1"/>
      <w:marLeft w:val="0"/>
      <w:marRight w:val="0"/>
      <w:marTop w:val="0"/>
      <w:marBottom w:val="0"/>
      <w:divBdr>
        <w:top w:val="none" w:sz="0" w:space="0" w:color="auto"/>
        <w:left w:val="none" w:sz="0" w:space="0" w:color="auto"/>
        <w:bottom w:val="none" w:sz="0" w:space="0" w:color="auto"/>
        <w:right w:val="none" w:sz="0" w:space="0" w:color="auto"/>
      </w:divBdr>
      <w:divsChild>
        <w:div w:id="1487235421">
          <w:marLeft w:val="0"/>
          <w:marRight w:val="0"/>
          <w:marTop w:val="0"/>
          <w:marBottom w:val="0"/>
          <w:divBdr>
            <w:top w:val="none" w:sz="0" w:space="0" w:color="auto"/>
            <w:left w:val="none" w:sz="0" w:space="0" w:color="auto"/>
            <w:bottom w:val="none" w:sz="0" w:space="0" w:color="auto"/>
            <w:right w:val="none" w:sz="0" w:space="0" w:color="auto"/>
          </w:divBdr>
          <w:divsChild>
            <w:div w:id="1950699908">
              <w:marLeft w:val="0"/>
              <w:marRight w:val="0"/>
              <w:marTop w:val="0"/>
              <w:marBottom w:val="0"/>
              <w:divBdr>
                <w:top w:val="none" w:sz="0" w:space="0" w:color="auto"/>
                <w:left w:val="none" w:sz="0" w:space="0" w:color="auto"/>
                <w:bottom w:val="none" w:sz="0" w:space="0" w:color="auto"/>
                <w:right w:val="none" w:sz="0" w:space="0" w:color="auto"/>
              </w:divBdr>
              <w:divsChild>
                <w:div w:id="1788936303">
                  <w:marLeft w:val="0"/>
                  <w:marRight w:val="0"/>
                  <w:marTop w:val="0"/>
                  <w:marBottom w:val="0"/>
                  <w:divBdr>
                    <w:top w:val="none" w:sz="0" w:space="0" w:color="auto"/>
                    <w:left w:val="none" w:sz="0" w:space="0" w:color="auto"/>
                    <w:bottom w:val="none" w:sz="0" w:space="0" w:color="auto"/>
                    <w:right w:val="none" w:sz="0" w:space="0" w:color="auto"/>
                  </w:divBdr>
                  <w:divsChild>
                    <w:div w:id="1967195389">
                      <w:marLeft w:val="0"/>
                      <w:marRight w:val="0"/>
                      <w:marTop w:val="0"/>
                      <w:marBottom w:val="0"/>
                      <w:divBdr>
                        <w:top w:val="none" w:sz="0" w:space="0" w:color="auto"/>
                        <w:left w:val="none" w:sz="0" w:space="0" w:color="auto"/>
                        <w:bottom w:val="none" w:sz="0" w:space="0" w:color="auto"/>
                        <w:right w:val="none" w:sz="0" w:space="0" w:color="auto"/>
                      </w:divBdr>
                    </w:div>
                  </w:divsChild>
                </w:div>
                <w:div w:id="500003250">
                  <w:marLeft w:val="0"/>
                  <w:marRight w:val="0"/>
                  <w:marTop w:val="0"/>
                  <w:marBottom w:val="0"/>
                  <w:divBdr>
                    <w:top w:val="none" w:sz="0" w:space="0" w:color="auto"/>
                    <w:left w:val="none" w:sz="0" w:space="0" w:color="auto"/>
                    <w:bottom w:val="none" w:sz="0" w:space="0" w:color="auto"/>
                    <w:right w:val="none" w:sz="0" w:space="0" w:color="auto"/>
                  </w:divBdr>
                  <w:divsChild>
                    <w:div w:id="566380959">
                      <w:marLeft w:val="0"/>
                      <w:marRight w:val="0"/>
                      <w:marTop w:val="0"/>
                      <w:marBottom w:val="0"/>
                      <w:divBdr>
                        <w:top w:val="none" w:sz="0" w:space="0" w:color="auto"/>
                        <w:left w:val="none" w:sz="0" w:space="0" w:color="auto"/>
                        <w:bottom w:val="none" w:sz="0" w:space="0" w:color="auto"/>
                        <w:right w:val="none" w:sz="0" w:space="0" w:color="auto"/>
                      </w:divBdr>
                    </w:div>
                    <w:div w:id="178260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930765">
      <w:bodyDiv w:val="1"/>
      <w:marLeft w:val="0"/>
      <w:marRight w:val="0"/>
      <w:marTop w:val="0"/>
      <w:marBottom w:val="0"/>
      <w:divBdr>
        <w:top w:val="none" w:sz="0" w:space="0" w:color="auto"/>
        <w:left w:val="none" w:sz="0" w:space="0" w:color="auto"/>
        <w:bottom w:val="none" w:sz="0" w:space="0" w:color="auto"/>
        <w:right w:val="none" w:sz="0" w:space="0" w:color="auto"/>
      </w:divBdr>
    </w:div>
    <w:div w:id="821241329">
      <w:bodyDiv w:val="1"/>
      <w:marLeft w:val="0"/>
      <w:marRight w:val="0"/>
      <w:marTop w:val="0"/>
      <w:marBottom w:val="0"/>
      <w:divBdr>
        <w:top w:val="none" w:sz="0" w:space="0" w:color="auto"/>
        <w:left w:val="none" w:sz="0" w:space="0" w:color="auto"/>
        <w:bottom w:val="none" w:sz="0" w:space="0" w:color="auto"/>
        <w:right w:val="none" w:sz="0" w:space="0" w:color="auto"/>
      </w:divBdr>
    </w:div>
    <w:div w:id="841437222">
      <w:bodyDiv w:val="1"/>
      <w:marLeft w:val="0"/>
      <w:marRight w:val="0"/>
      <w:marTop w:val="0"/>
      <w:marBottom w:val="0"/>
      <w:divBdr>
        <w:top w:val="none" w:sz="0" w:space="0" w:color="auto"/>
        <w:left w:val="none" w:sz="0" w:space="0" w:color="auto"/>
        <w:bottom w:val="none" w:sz="0" w:space="0" w:color="auto"/>
        <w:right w:val="none" w:sz="0" w:space="0" w:color="auto"/>
      </w:divBdr>
    </w:div>
    <w:div w:id="864100952">
      <w:bodyDiv w:val="1"/>
      <w:marLeft w:val="0"/>
      <w:marRight w:val="0"/>
      <w:marTop w:val="0"/>
      <w:marBottom w:val="0"/>
      <w:divBdr>
        <w:top w:val="none" w:sz="0" w:space="0" w:color="auto"/>
        <w:left w:val="none" w:sz="0" w:space="0" w:color="auto"/>
        <w:bottom w:val="none" w:sz="0" w:space="0" w:color="auto"/>
        <w:right w:val="none" w:sz="0" w:space="0" w:color="auto"/>
      </w:divBdr>
      <w:divsChild>
        <w:div w:id="541671396">
          <w:marLeft w:val="0"/>
          <w:marRight w:val="0"/>
          <w:marTop w:val="0"/>
          <w:marBottom w:val="0"/>
          <w:divBdr>
            <w:top w:val="none" w:sz="0" w:space="0" w:color="auto"/>
            <w:left w:val="none" w:sz="0" w:space="0" w:color="auto"/>
            <w:bottom w:val="none" w:sz="0" w:space="0" w:color="auto"/>
            <w:right w:val="none" w:sz="0" w:space="0" w:color="auto"/>
          </w:divBdr>
          <w:divsChild>
            <w:div w:id="92596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712083">
      <w:bodyDiv w:val="1"/>
      <w:marLeft w:val="0"/>
      <w:marRight w:val="0"/>
      <w:marTop w:val="0"/>
      <w:marBottom w:val="0"/>
      <w:divBdr>
        <w:top w:val="none" w:sz="0" w:space="0" w:color="auto"/>
        <w:left w:val="none" w:sz="0" w:space="0" w:color="auto"/>
        <w:bottom w:val="none" w:sz="0" w:space="0" w:color="auto"/>
        <w:right w:val="none" w:sz="0" w:space="0" w:color="auto"/>
      </w:divBdr>
    </w:div>
    <w:div w:id="897738581">
      <w:bodyDiv w:val="1"/>
      <w:marLeft w:val="0"/>
      <w:marRight w:val="0"/>
      <w:marTop w:val="0"/>
      <w:marBottom w:val="0"/>
      <w:divBdr>
        <w:top w:val="none" w:sz="0" w:space="0" w:color="auto"/>
        <w:left w:val="none" w:sz="0" w:space="0" w:color="auto"/>
        <w:bottom w:val="none" w:sz="0" w:space="0" w:color="auto"/>
        <w:right w:val="none" w:sz="0" w:space="0" w:color="auto"/>
      </w:divBdr>
    </w:div>
    <w:div w:id="958682631">
      <w:bodyDiv w:val="1"/>
      <w:marLeft w:val="0"/>
      <w:marRight w:val="0"/>
      <w:marTop w:val="0"/>
      <w:marBottom w:val="0"/>
      <w:divBdr>
        <w:top w:val="none" w:sz="0" w:space="0" w:color="auto"/>
        <w:left w:val="none" w:sz="0" w:space="0" w:color="auto"/>
        <w:bottom w:val="none" w:sz="0" w:space="0" w:color="auto"/>
        <w:right w:val="none" w:sz="0" w:space="0" w:color="auto"/>
      </w:divBdr>
    </w:div>
    <w:div w:id="961111245">
      <w:bodyDiv w:val="1"/>
      <w:marLeft w:val="0"/>
      <w:marRight w:val="0"/>
      <w:marTop w:val="0"/>
      <w:marBottom w:val="0"/>
      <w:divBdr>
        <w:top w:val="none" w:sz="0" w:space="0" w:color="auto"/>
        <w:left w:val="none" w:sz="0" w:space="0" w:color="auto"/>
        <w:bottom w:val="none" w:sz="0" w:space="0" w:color="auto"/>
        <w:right w:val="none" w:sz="0" w:space="0" w:color="auto"/>
      </w:divBdr>
      <w:divsChild>
        <w:div w:id="1889564989">
          <w:marLeft w:val="0"/>
          <w:marRight w:val="0"/>
          <w:marTop w:val="0"/>
          <w:marBottom w:val="0"/>
          <w:divBdr>
            <w:top w:val="none" w:sz="0" w:space="0" w:color="auto"/>
            <w:left w:val="none" w:sz="0" w:space="0" w:color="auto"/>
            <w:bottom w:val="none" w:sz="0" w:space="0" w:color="auto"/>
            <w:right w:val="none" w:sz="0" w:space="0" w:color="auto"/>
          </w:divBdr>
          <w:divsChild>
            <w:div w:id="11156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573787">
      <w:bodyDiv w:val="1"/>
      <w:marLeft w:val="0"/>
      <w:marRight w:val="0"/>
      <w:marTop w:val="0"/>
      <w:marBottom w:val="0"/>
      <w:divBdr>
        <w:top w:val="none" w:sz="0" w:space="0" w:color="auto"/>
        <w:left w:val="none" w:sz="0" w:space="0" w:color="auto"/>
        <w:bottom w:val="none" w:sz="0" w:space="0" w:color="auto"/>
        <w:right w:val="none" w:sz="0" w:space="0" w:color="auto"/>
      </w:divBdr>
    </w:div>
    <w:div w:id="1021322111">
      <w:bodyDiv w:val="1"/>
      <w:marLeft w:val="0"/>
      <w:marRight w:val="0"/>
      <w:marTop w:val="0"/>
      <w:marBottom w:val="0"/>
      <w:divBdr>
        <w:top w:val="none" w:sz="0" w:space="0" w:color="auto"/>
        <w:left w:val="none" w:sz="0" w:space="0" w:color="auto"/>
        <w:bottom w:val="none" w:sz="0" w:space="0" w:color="auto"/>
        <w:right w:val="none" w:sz="0" w:space="0" w:color="auto"/>
      </w:divBdr>
    </w:div>
    <w:div w:id="1039892074">
      <w:bodyDiv w:val="1"/>
      <w:marLeft w:val="0"/>
      <w:marRight w:val="0"/>
      <w:marTop w:val="0"/>
      <w:marBottom w:val="0"/>
      <w:divBdr>
        <w:top w:val="none" w:sz="0" w:space="0" w:color="auto"/>
        <w:left w:val="none" w:sz="0" w:space="0" w:color="auto"/>
        <w:bottom w:val="none" w:sz="0" w:space="0" w:color="auto"/>
        <w:right w:val="none" w:sz="0" w:space="0" w:color="auto"/>
      </w:divBdr>
    </w:div>
    <w:div w:id="1081757748">
      <w:bodyDiv w:val="1"/>
      <w:marLeft w:val="0"/>
      <w:marRight w:val="0"/>
      <w:marTop w:val="0"/>
      <w:marBottom w:val="0"/>
      <w:divBdr>
        <w:top w:val="none" w:sz="0" w:space="0" w:color="auto"/>
        <w:left w:val="none" w:sz="0" w:space="0" w:color="auto"/>
        <w:bottom w:val="none" w:sz="0" w:space="0" w:color="auto"/>
        <w:right w:val="none" w:sz="0" w:space="0" w:color="auto"/>
      </w:divBdr>
    </w:div>
    <w:div w:id="1178930913">
      <w:bodyDiv w:val="1"/>
      <w:marLeft w:val="0"/>
      <w:marRight w:val="0"/>
      <w:marTop w:val="0"/>
      <w:marBottom w:val="0"/>
      <w:divBdr>
        <w:top w:val="none" w:sz="0" w:space="0" w:color="auto"/>
        <w:left w:val="none" w:sz="0" w:space="0" w:color="auto"/>
        <w:bottom w:val="none" w:sz="0" w:space="0" w:color="auto"/>
        <w:right w:val="none" w:sz="0" w:space="0" w:color="auto"/>
      </w:divBdr>
      <w:divsChild>
        <w:div w:id="403575988">
          <w:marLeft w:val="0"/>
          <w:marRight w:val="0"/>
          <w:marTop w:val="0"/>
          <w:marBottom w:val="0"/>
          <w:divBdr>
            <w:top w:val="none" w:sz="0" w:space="0" w:color="auto"/>
            <w:left w:val="none" w:sz="0" w:space="0" w:color="auto"/>
            <w:bottom w:val="none" w:sz="0" w:space="0" w:color="auto"/>
            <w:right w:val="none" w:sz="0" w:space="0" w:color="auto"/>
          </w:divBdr>
          <w:divsChild>
            <w:div w:id="1311253394">
              <w:marLeft w:val="0"/>
              <w:marRight w:val="0"/>
              <w:marTop w:val="0"/>
              <w:marBottom w:val="0"/>
              <w:divBdr>
                <w:top w:val="none" w:sz="0" w:space="0" w:color="auto"/>
                <w:left w:val="none" w:sz="0" w:space="0" w:color="auto"/>
                <w:bottom w:val="none" w:sz="0" w:space="0" w:color="auto"/>
                <w:right w:val="none" w:sz="0" w:space="0" w:color="auto"/>
              </w:divBdr>
              <w:divsChild>
                <w:div w:id="1069888427">
                  <w:marLeft w:val="0"/>
                  <w:marRight w:val="0"/>
                  <w:marTop w:val="0"/>
                  <w:marBottom w:val="0"/>
                  <w:divBdr>
                    <w:top w:val="none" w:sz="0" w:space="0" w:color="auto"/>
                    <w:left w:val="none" w:sz="0" w:space="0" w:color="auto"/>
                    <w:bottom w:val="none" w:sz="0" w:space="0" w:color="auto"/>
                    <w:right w:val="none" w:sz="0" w:space="0" w:color="auto"/>
                  </w:divBdr>
                  <w:divsChild>
                    <w:div w:id="178876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231314">
      <w:bodyDiv w:val="1"/>
      <w:marLeft w:val="0"/>
      <w:marRight w:val="0"/>
      <w:marTop w:val="0"/>
      <w:marBottom w:val="0"/>
      <w:divBdr>
        <w:top w:val="none" w:sz="0" w:space="0" w:color="auto"/>
        <w:left w:val="none" w:sz="0" w:space="0" w:color="auto"/>
        <w:bottom w:val="none" w:sz="0" w:space="0" w:color="auto"/>
        <w:right w:val="none" w:sz="0" w:space="0" w:color="auto"/>
      </w:divBdr>
    </w:div>
    <w:div w:id="1226453804">
      <w:bodyDiv w:val="1"/>
      <w:marLeft w:val="0"/>
      <w:marRight w:val="0"/>
      <w:marTop w:val="0"/>
      <w:marBottom w:val="0"/>
      <w:divBdr>
        <w:top w:val="none" w:sz="0" w:space="0" w:color="auto"/>
        <w:left w:val="none" w:sz="0" w:space="0" w:color="auto"/>
        <w:bottom w:val="none" w:sz="0" w:space="0" w:color="auto"/>
        <w:right w:val="none" w:sz="0" w:space="0" w:color="auto"/>
      </w:divBdr>
    </w:div>
    <w:div w:id="1254970751">
      <w:bodyDiv w:val="1"/>
      <w:marLeft w:val="0"/>
      <w:marRight w:val="0"/>
      <w:marTop w:val="0"/>
      <w:marBottom w:val="0"/>
      <w:divBdr>
        <w:top w:val="none" w:sz="0" w:space="0" w:color="auto"/>
        <w:left w:val="none" w:sz="0" w:space="0" w:color="auto"/>
        <w:bottom w:val="none" w:sz="0" w:space="0" w:color="auto"/>
        <w:right w:val="none" w:sz="0" w:space="0" w:color="auto"/>
      </w:divBdr>
      <w:divsChild>
        <w:div w:id="1111825011">
          <w:marLeft w:val="0"/>
          <w:marRight w:val="0"/>
          <w:marTop w:val="0"/>
          <w:marBottom w:val="0"/>
          <w:divBdr>
            <w:top w:val="none" w:sz="0" w:space="0" w:color="auto"/>
            <w:left w:val="none" w:sz="0" w:space="0" w:color="auto"/>
            <w:bottom w:val="none" w:sz="0" w:space="0" w:color="auto"/>
            <w:right w:val="none" w:sz="0" w:space="0" w:color="auto"/>
          </w:divBdr>
          <w:divsChild>
            <w:div w:id="798572173">
              <w:marLeft w:val="0"/>
              <w:marRight w:val="0"/>
              <w:marTop w:val="0"/>
              <w:marBottom w:val="0"/>
              <w:divBdr>
                <w:top w:val="none" w:sz="0" w:space="0" w:color="auto"/>
                <w:left w:val="none" w:sz="0" w:space="0" w:color="auto"/>
                <w:bottom w:val="none" w:sz="0" w:space="0" w:color="auto"/>
                <w:right w:val="none" w:sz="0" w:space="0" w:color="auto"/>
              </w:divBdr>
              <w:divsChild>
                <w:div w:id="936864246">
                  <w:marLeft w:val="0"/>
                  <w:marRight w:val="0"/>
                  <w:marTop w:val="0"/>
                  <w:marBottom w:val="0"/>
                  <w:divBdr>
                    <w:top w:val="none" w:sz="0" w:space="0" w:color="auto"/>
                    <w:left w:val="none" w:sz="0" w:space="0" w:color="auto"/>
                    <w:bottom w:val="none" w:sz="0" w:space="0" w:color="auto"/>
                    <w:right w:val="none" w:sz="0" w:space="0" w:color="auto"/>
                  </w:divBdr>
                </w:div>
              </w:divsChild>
            </w:div>
            <w:div w:id="1574437603">
              <w:marLeft w:val="0"/>
              <w:marRight w:val="0"/>
              <w:marTop w:val="0"/>
              <w:marBottom w:val="0"/>
              <w:divBdr>
                <w:top w:val="none" w:sz="0" w:space="0" w:color="auto"/>
                <w:left w:val="none" w:sz="0" w:space="0" w:color="auto"/>
                <w:bottom w:val="none" w:sz="0" w:space="0" w:color="auto"/>
                <w:right w:val="none" w:sz="0" w:space="0" w:color="auto"/>
              </w:divBdr>
              <w:divsChild>
                <w:div w:id="320698752">
                  <w:marLeft w:val="0"/>
                  <w:marRight w:val="0"/>
                  <w:marTop w:val="0"/>
                  <w:marBottom w:val="0"/>
                  <w:divBdr>
                    <w:top w:val="none" w:sz="0" w:space="0" w:color="auto"/>
                    <w:left w:val="none" w:sz="0" w:space="0" w:color="auto"/>
                    <w:bottom w:val="none" w:sz="0" w:space="0" w:color="auto"/>
                    <w:right w:val="none" w:sz="0" w:space="0" w:color="auto"/>
                  </w:divBdr>
                  <w:divsChild>
                    <w:div w:id="87674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127520">
      <w:bodyDiv w:val="1"/>
      <w:marLeft w:val="0"/>
      <w:marRight w:val="0"/>
      <w:marTop w:val="0"/>
      <w:marBottom w:val="0"/>
      <w:divBdr>
        <w:top w:val="none" w:sz="0" w:space="0" w:color="auto"/>
        <w:left w:val="none" w:sz="0" w:space="0" w:color="auto"/>
        <w:bottom w:val="none" w:sz="0" w:space="0" w:color="auto"/>
        <w:right w:val="none" w:sz="0" w:space="0" w:color="auto"/>
      </w:divBdr>
      <w:divsChild>
        <w:div w:id="668947360">
          <w:marLeft w:val="0"/>
          <w:marRight w:val="0"/>
          <w:marTop w:val="0"/>
          <w:marBottom w:val="0"/>
          <w:divBdr>
            <w:top w:val="none" w:sz="0" w:space="0" w:color="auto"/>
            <w:left w:val="none" w:sz="0" w:space="0" w:color="auto"/>
            <w:bottom w:val="none" w:sz="0" w:space="0" w:color="auto"/>
            <w:right w:val="none" w:sz="0" w:space="0" w:color="auto"/>
          </w:divBdr>
          <w:divsChild>
            <w:div w:id="1856381977">
              <w:marLeft w:val="0"/>
              <w:marRight w:val="0"/>
              <w:marTop w:val="0"/>
              <w:marBottom w:val="0"/>
              <w:divBdr>
                <w:top w:val="none" w:sz="0" w:space="0" w:color="auto"/>
                <w:left w:val="none" w:sz="0" w:space="0" w:color="auto"/>
                <w:bottom w:val="none" w:sz="0" w:space="0" w:color="auto"/>
                <w:right w:val="none" w:sz="0" w:space="0" w:color="auto"/>
              </w:divBdr>
              <w:divsChild>
                <w:div w:id="520583686">
                  <w:marLeft w:val="0"/>
                  <w:marRight w:val="0"/>
                  <w:marTop w:val="0"/>
                  <w:marBottom w:val="0"/>
                  <w:divBdr>
                    <w:top w:val="none" w:sz="0" w:space="0" w:color="auto"/>
                    <w:left w:val="none" w:sz="0" w:space="0" w:color="auto"/>
                    <w:bottom w:val="none" w:sz="0" w:space="0" w:color="auto"/>
                    <w:right w:val="none" w:sz="0" w:space="0" w:color="auto"/>
                  </w:divBdr>
                </w:div>
              </w:divsChild>
            </w:div>
            <w:div w:id="962880253">
              <w:marLeft w:val="0"/>
              <w:marRight w:val="0"/>
              <w:marTop w:val="0"/>
              <w:marBottom w:val="0"/>
              <w:divBdr>
                <w:top w:val="none" w:sz="0" w:space="0" w:color="auto"/>
                <w:left w:val="none" w:sz="0" w:space="0" w:color="auto"/>
                <w:bottom w:val="none" w:sz="0" w:space="0" w:color="auto"/>
                <w:right w:val="none" w:sz="0" w:space="0" w:color="auto"/>
              </w:divBdr>
              <w:divsChild>
                <w:div w:id="590118822">
                  <w:marLeft w:val="0"/>
                  <w:marRight w:val="0"/>
                  <w:marTop w:val="0"/>
                  <w:marBottom w:val="0"/>
                  <w:divBdr>
                    <w:top w:val="none" w:sz="0" w:space="0" w:color="auto"/>
                    <w:left w:val="none" w:sz="0" w:space="0" w:color="auto"/>
                    <w:bottom w:val="none" w:sz="0" w:space="0" w:color="auto"/>
                    <w:right w:val="none" w:sz="0" w:space="0" w:color="auto"/>
                  </w:divBdr>
                  <w:divsChild>
                    <w:div w:id="140950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801173">
      <w:bodyDiv w:val="1"/>
      <w:marLeft w:val="0"/>
      <w:marRight w:val="0"/>
      <w:marTop w:val="0"/>
      <w:marBottom w:val="0"/>
      <w:divBdr>
        <w:top w:val="none" w:sz="0" w:space="0" w:color="auto"/>
        <w:left w:val="none" w:sz="0" w:space="0" w:color="auto"/>
        <w:bottom w:val="none" w:sz="0" w:space="0" w:color="auto"/>
        <w:right w:val="none" w:sz="0" w:space="0" w:color="auto"/>
      </w:divBdr>
    </w:div>
    <w:div w:id="1344166698">
      <w:bodyDiv w:val="1"/>
      <w:marLeft w:val="0"/>
      <w:marRight w:val="0"/>
      <w:marTop w:val="0"/>
      <w:marBottom w:val="0"/>
      <w:divBdr>
        <w:top w:val="none" w:sz="0" w:space="0" w:color="auto"/>
        <w:left w:val="none" w:sz="0" w:space="0" w:color="auto"/>
        <w:bottom w:val="none" w:sz="0" w:space="0" w:color="auto"/>
        <w:right w:val="none" w:sz="0" w:space="0" w:color="auto"/>
      </w:divBdr>
      <w:divsChild>
        <w:div w:id="327752521">
          <w:marLeft w:val="0"/>
          <w:marRight w:val="0"/>
          <w:marTop w:val="0"/>
          <w:marBottom w:val="0"/>
          <w:divBdr>
            <w:top w:val="none" w:sz="0" w:space="0" w:color="auto"/>
            <w:left w:val="none" w:sz="0" w:space="0" w:color="auto"/>
            <w:bottom w:val="none" w:sz="0" w:space="0" w:color="auto"/>
            <w:right w:val="none" w:sz="0" w:space="0" w:color="auto"/>
          </w:divBdr>
          <w:divsChild>
            <w:div w:id="189111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25487">
      <w:bodyDiv w:val="1"/>
      <w:marLeft w:val="0"/>
      <w:marRight w:val="0"/>
      <w:marTop w:val="0"/>
      <w:marBottom w:val="0"/>
      <w:divBdr>
        <w:top w:val="none" w:sz="0" w:space="0" w:color="auto"/>
        <w:left w:val="none" w:sz="0" w:space="0" w:color="auto"/>
        <w:bottom w:val="none" w:sz="0" w:space="0" w:color="auto"/>
        <w:right w:val="none" w:sz="0" w:space="0" w:color="auto"/>
      </w:divBdr>
      <w:divsChild>
        <w:div w:id="632831659">
          <w:marLeft w:val="0"/>
          <w:marRight w:val="0"/>
          <w:marTop w:val="0"/>
          <w:marBottom w:val="0"/>
          <w:divBdr>
            <w:top w:val="none" w:sz="0" w:space="0" w:color="auto"/>
            <w:left w:val="none" w:sz="0" w:space="0" w:color="auto"/>
            <w:bottom w:val="none" w:sz="0" w:space="0" w:color="auto"/>
            <w:right w:val="none" w:sz="0" w:space="0" w:color="auto"/>
          </w:divBdr>
          <w:divsChild>
            <w:div w:id="841823337">
              <w:marLeft w:val="0"/>
              <w:marRight w:val="0"/>
              <w:marTop w:val="0"/>
              <w:marBottom w:val="0"/>
              <w:divBdr>
                <w:top w:val="none" w:sz="0" w:space="0" w:color="auto"/>
                <w:left w:val="none" w:sz="0" w:space="0" w:color="auto"/>
                <w:bottom w:val="none" w:sz="0" w:space="0" w:color="auto"/>
                <w:right w:val="none" w:sz="0" w:space="0" w:color="auto"/>
              </w:divBdr>
              <w:divsChild>
                <w:div w:id="9381758">
                  <w:marLeft w:val="0"/>
                  <w:marRight w:val="0"/>
                  <w:marTop w:val="0"/>
                  <w:marBottom w:val="0"/>
                  <w:divBdr>
                    <w:top w:val="none" w:sz="0" w:space="0" w:color="auto"/>
                    <w:left w:val="none" w:sz="0" w:space="0" w:color="auto"/>
                    <w:bottom w:val="none" w:sz="0" w:space="0" w:color="auto"/>
                    <w:right w:val="none" w:sz="0" w:space="0" w:color="auto"/>
                  </w:divBdr>
                  <w:divsChild>
                    <w:div w:id="187495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386630">
      <w:bodyDiv w:val="1"/>
      <w:marLeft w:val="0"/>
      <w:marRight w:val="0"/>
      <w:marTop w:val="0"/>
      <w:marBottom w:val="0"/>
      <w:divBdr>
        <w:top w:val="none" w:sz="0" w:space="0" w:color="auto"/>
        <w:left w:val="none" w:sz="0" w:space="0" w:color="auto"/>
        <w:bottom w:val="none" w:sz="0" w:space="0" w:color="auto"/>
        <w:right w:val="none" w:sz="0" w:space="0" w:color="auto"/>
      </w:divBdr>
    </w:div>
    <w:div w:id="1361278366">
      <w:bodyDiv w:val="1"/>
      <w:marLeft w:val="0"/>
      <w:marRight w:val="0"/>
      <w:marTop w:val="0"/>
      <w:marBottom w:val="0"/>
      <w:divBdr>
        <w:top w:val="none" w:sz="0" w:space="0" w:color="auto"/>
        <w:left w:val="none" w:sz="0" w:space="0" w:color="auto"/>
        <w:bottom w:val="none" w:sz="0" w:space="0" w:color="auto"/>
        <w:right w:val="none" w:sz="0" w:space="0" w:color="auto"/>
      </w:divBdr>
    </w:div>
    <w:div w:id="1427188630">
      <w:bodyDiv w:val="1"/>
      <w:marLeft w:val="0"/>
      <w:marRight w:val="0"/>
      <w:marTop w:val="0"/>
      <w:marBottom w:val="0"/>
      <w:divBdr>
        <w:top w:val="none" w:sz="0" w:space="0" w:color="auto"/>
        <w:left w:val="none" w:sz="0" w:space="0" w:color="auto"/>
        <w:bottom w:val="none" w:sz="0" w:space="0" w:color="auto"/>
        <w:right w:val="none" w:sz="0" w:space="0" w:color="auto"/>
      </w:divBdr>
      <w:divsChild>
        <w:div w:id="1797212364">
          <w:marLeft w:val="0"/>
          <w:marRight w:val="0"/>
          <w:marTop w:val="0"/>
          <w:marBottom w:val="0"/>
          <w:divBdr>
            <w:top w:val="none" w:sz="0" w:space="0" w:color="auto"/>
            <w:left w:val="none" w:sz="0" w:space="0" w:color="auto"/>
            <w:bottom w:val="none" w:sz="0" w:space="0" w:color="auto"/>
            <w:right w:val="none" w:sz="0" w:space="0" w:color="auto"/>
          </w:divBdr>
          <w:divsChild>
            <w:div w:id="1027566072">
              <w:marLeft w:val="0"/>
              <w:marRight w:val="0"/>
              <w:marTop w:val="0"/>
              <w:marBottom w:val="0"/>
              <w:divBdr>
                <w:top w:val="none" w:sz="0" w:space="0" w:color="auto"/>
                <w:left w:val="none" w:sz="0" w:space="0" w:color="auto"/>
                <w:bottom w:val="none" w:sz="0" w:space="0" w:color="auto"/>
                <w:right w:val="none" w:sz="0" w:space="0" w:color="auto"/>
              </w:divBdr>
              <w:divsChild>
                <w:div w:id="57370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935698">
      <w:bodyDiv w:val="1"/>
      <w:marLeft w:val="0"/>
      <w:marRight w:val="0"/>
      <w:marTop w:val="0"/>
      <w:marBottom w:val="0"/>
      <w:divBdr>
        <w:top w:val="none" w:sz="0" w:space="0" w:color="auto"/>
        <w:left w:val="none" w:sz="0" w:space="0" w:color="auto"/>
        <w:bottom w:val="none" w:sz="0" w:space="0" w:color="auto"/>
        <w:right w:val="none" w:sz="0" w:space="0" w:color="auto"/>
      </w:divBdr>
    </w:div>
    <w:div w:id="1554273209">
      <w:bodyDiv w:val="1"/>
      <w:marLeft w:val="0"/>
      <w:marRight w:val="0"/>
      <w:marTop w:val="0"/>
      <w:marBottom w:val="0"/>
      <w:divBdr>
        <w:top w:val="none" w:sz="0" w:space="0" w:color="auto"/>
        <w:left w:val="none" w:sz="0" w:space="0" w:color="auto"/>
        <w:bottom w:val="none" w:sz="0" w:space="0" w:color="auto"/>
        <w:right w:val="none" w:sz="0" w:space="0" w:color="auto"/>
      </w:divBdr>
      <w:divsChild>
        <w:div w:id="230847332">
          <w:marLeft w:val="0"/>
          <w:marRight w:val="0"/>
          <w:marTop w:val="0"/>
          <w:marBottom w:val="0"/>
          <w:divBdr>
            <w:top w:val="none" w:sz="0" w:space="0" w:color="auto"/>
            <w:left w:val="none" w:sz="0" w:space="0" w:color="auto"/>
            <w:bottom w:val="none" w:sz="0" w:space="0" w:color="auto"/>
            <w:right w:val="none" w:sz="0" w:space="0" w:color="auto"/>
          </w:divBdr>
          <w:divsChild>
            <w:div w:id="986327006">
              <w:marLeft w:val="0"/>
              <w:marRight w:val="0"/>
              <w:marTop w:val="0"/>
              <w:marBottom w:val="0"/>
              <w:divBdr>
                <w:top w:val="none" w:sz="0" w:space="0" w:color="auto"/>
                <w:left w:val="none" w:sz="0" w:space="0" w:color="auto"/>
                <w:bottom w:val="none" w:sz="0" w:space="0" w:color="auto"/>
                <w:right w:val="none" w:sz="0" w:space="0" w:color="auto"/>
              </w:divBdr>
              <w:divsChild>
                <w:div w:id="1374882587">
                  <w:marLeft w:val="0"/>
                  <w:marRight w:val="0"/>
                  <w:marTop w:val="0"/>
                  <w:marBottom w:val="0"/>
                  <w:divBdr>
                    <w:top w:val="none" w:sz="0" w:space="0" w:color="auto"/>
                    <w:left w:val="none" w:sz="0" w:space="0" w:color="auto"/>
                    <w:bottom w:val="none" w:sz="0" w:space="0" w:color="auto"/>
                    <w:right w:val="none" w:sz="0" w:space="0" w:color="auto"/>
                  </w:divBdr>
                  <w:divsChild>
                    <w:div w:id="2128232888">
                      <w:marLeft w:val="0"/>
                      <w:marRight w:val="0"/>
                      <w:marTop w:val="0"/>
                      <w:marBottom w:val="0"/>
                      <w:divBdr>
                        <w:top w:val="none" w:sz="0" w:space="0" w:color="auto"/>
                        <w:left w:val="none" w:sz="0" w:space="0" w:color="auto"/>
                        <w:bottom w:val="none" w:sz="0" w:space="0" w:color="auto"/>
                        <w:right w:val="none" w:sz="0" w:space="0" w:color="auto"/>
                      </w:divBdr>
                    </w:div>
                  </w:divsChild>
                </w:div>
                <w:div w:id="1587810677">
                  <w:marLeft w:val="0"/>
                  <w:marRight w:val="0"/>
                  <w:marTop w:val="0"/>
                  <w:marBottom w:val="0"/>
                  <w:divBdr>
                    <w:top w:val="none" w:sz="0" w:space="0" w:color="auto"/>
                    <w:left w:val="none" w:sz="0" w:space="0" w:color="auto"/>
                    <w:bottom w:val="none" w:sz="0" w:space="0" w:color="auto"/>
                    <w:right w:val="none" w:sz="0" w:space="0" w:color="auto"/>
                  </w:divBdr>
                  <w:divsChild>
                    <w:div w:id="21728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262725">
      <w:bodyDiv w:val="1"/>
      <w:marLeft w:val="0"/>
      <w:marRight w:val="0"/>
      <w:marTop w:val="0"/>
      <w:marBottom w:val="0"/>
      <w:divBdr>
        <w:top w:val="none" w:sz="0" w:space="0" w:color="auto"/>
        <w:left w:val="none" w:sz="0" w:space="0" w:color="auto"/>
        <w:bottom w:val="none" w:sz="0" w:space="0" w:color="auto"/>
        <w:right w:val="none" w:sz="0" w:space="0" w:color="auto"/>
      </w:divBdr>
      <w:divsChild>
        <w:div w:id="1228808694">
          <w:marLeft w:val="0"/>
          <w:marRight w:val="0"/>
          <w:marTop w:val="0"/>
          <w:marBottom w:val="0"/>
          <w:divBdr>
            <w:top w:val="none" w:sz="0" w:space="0" w:color="auto"/>
            <w:left w:val="none" w:sz="0" w:space="0" w:color="auto"/>
            <w:bottom w:val="none" w:sz="0" w:space="0" w:color="auto"/>
            <w:right w:val="none" w:sz="0" w:space="0" w:color="auto"/>
          </w:divBdr>
          <w:divsChild>
            <w:div w:id="896862524">
              <w:marLeft w:val="0"/>
              <w:marRight w:val="0"/>
              <w:marTop w:val="0"/>
              <w:marBottom w:val="0"/>
              <w:divBdr>
                <w:top w:val="none" w:sz="0" w:space="0" w:color="auto"/>
                <w:left w:val="none" w:sz="0" w:space="0" w:color="auto"/>
                <w:bottom w:val="none" w:sz="0" w:space="0" w:color="auto"/>
                <w:right w:val="none" w:sz="0" w:space="0" w:color="auto"/>
              </w:divBdr>
              <w:divsChild>
                <w:div w:id="948049119">
                  <w:marLeft w:val="0"/>
                  <w:marRight w:val="0"/>
                  <w:marTop w:val="0"/>
                  <w:marBottom w:val="0"/>
                  <w:divBdr>
                    <w:top w:val="none" w:sz="0" w:space="0" w:color="auto"/>
                    <w:left w:val="none" w:sz="0" w:space="0" w:color="auto"/>
                    <w:bottom w:val="none" w:sz="0" w:space="0" w:color="auto"/>
                    <w:right w:val="none" w:sz="0" w:space="0" w:color="auto"/>
                  </w:divBdr>
                  <w:divsChild>
                    <w:div w:id="90521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321929">
      <w:bodyDiv w:val="1"/>
      <w:marLeft w:val="0"/>
      <w:marRight w:val="0"/>
      <w:marTop w:val="0"/>
      <w:marBottom w:val="0"/>
      <w:divBdr>
        <w:top w:val="none" w:sz="0" w:space="0" w:color="auto"/>
        <w:left w:val="none" w:sz="0" w:space="0" w:color="auto"/>
        <w:bottom w:val="none" w:sz="0" w:space="0" w:color="auto"/>
        <w:right w:val="none" w:sz="0" w:space="0" w:color="auto"/>
      </w:divBdr>
      <w:divsChild>
        <w:div w:id="12415980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5902272">
              <w:marLeft w:val="0"/>
              <w:marRight w:val="0"/>
              <w:marTop w:val="0"/>
              <w:marBottom w:val="0"/>
              <w:divBdr>
                <w:top w:val="none" w:sz="0" w:space="0" w:color="auto"/>
                <w:left w:val="none" w:sz="0" w:space="0" w:color="auto"/>
                <w:bottom w:val="none" w:sz="0" w:space="0" w:color="auto"/>
                <w:right w:val="none" w:sz="0" w:space="0" w:color="auto"/>
              </w:divBdr>
              <w:divsChild>
                <w:div w:id="2017001878">
                  <w:marLeft w:val="0"/>
                  <w:marRight w:val="0"/>
                  <w:marTop w:val="0"/>
                  <w:marBottom w:val="0"/>
                  <w:divBdr>
                    <w:top w:val="none" w:sz="0" w:space="0" w:color="auto"/>
                    <w:left w:val="none" w:sz="0" w:space="0" w:color="auto"/>
                    <w:bottom w:val="none" w:sz="0" w:space="0" w:color="auto"/>
                    <w:right w:val="none" w:sz="0" w:space="0" w:color="auto"/>
                  </w:divBdr>
                  <w:divsChild>
                    <w:div w:id="1030691498">
                      <w:marLeft w:val="0"/>
                      <w:marRight w:val="0"/>
                      <w:marTop w:val="0"/>
                      <w:marBottom w:val="0"/>
                      <w:divBdr>
                        <w:top w:val="none" w:sz="0" w:space="0" w:color="auto"/>
                        <w:left w:val="none" w:sz="0" w:space="0" w:color="auto"/>
                        <w:bottom w:val="none" w:sz="0" w:space="0" w:color="auto"/>
                        <w:right w:val="none" w:sz="0" w:space="0" w:color="auto"/>
                      </w:divBdr>
                      <w:divsChild>
                        <w:div w:id="1536582064">
                          <w:marLeft w:val="0"/>
                          <w:marRight w:val="0"/>
                          <w:marTop w:val="0"/>
                          <w:marBottom w:val="0"/>
                          <w:divBdr>
                            <w:top w:val="none" w:sz="0" w:space="0" w:color="auto"/>
                            <w:left w:val="none" w:sz="0" w:space="0" w:color="auto"/>
                            <w:bottom w:val="none" w:sz="0" w:space="0" w:color="auto"/>
                            <w:right w:val="none" w:sz="0" w:space="0" w:color="auto"/>
                          </w:divBdr>
                          <w:divsChild>
                            <w:div w:id="993526082">
                              <w:marLeft w:val="0"/>
                              <w:marRight w:val="0"/>
                              <w:marTop w:val="0"/>
                              <w:marBottom w:val="0"/>
                              <w:divBdr>
                                <w:top w:val="none" w:sz="0" w:space="0" w:color="auto"/>
                                <w:left w:val="none" w:sz="0" w:space="0" w:color="auto"/>
                                <w:bottom w:val="none" w:sz="0" w:space="0" w:color="auto"/>
                                <w:right w:val="none" w:sz="0" w:space="0" w:color="auto"/>
                              </w:divBdr>
                            </w:div>
                            <w:div w:id="1063065324">
                              <w:marLeft w:val="0"/>
                              <w:marRight w:val="0"/>
                              <w:marTop w:val="0"/>
                              <w:marBottom w:val="0"/>
                              <w:divBdr>
                                <w:top w:val="none" w:sz="0" w:space="0" w:color="auto"/>
                                <w:left w:val="none" w:sz="0" w:space="0" w:color="auto"/>
                                <w:bottom w:val="none" w:sz="0" w:space="0" w:color="auto"/>
                                <w:right w:val="none" w:sz="0" w:space="0" w:color="auto"/>
                              </w:divBdr>
                            </w:div>
                            <w:div w:id="1827437332">
                              <w:marLeft w:val="0"/>
                              <w:marRight w:val="0"/>
                              <w:marTop w:val="0"/>
                              <w:marBottom w:val="0"/>
                              <w:divBdr>
                                <w:top w:val="none" w:sz="0" w:space="0" w:color="auto"/>
                                <w:left w:val="none" w:sz="0" w:space="0" w:color="auto"/>
                                <w:bottom w:val="none" w:sz="0" w:space="0" w:color="auto"/>
                                <w:right w:val="none" w:sz="0" w:space="0" w:color="auto"/>
                              </w:divBdr>
                            </w:div>
                            <w:div w:id="1769547095">
                              <w:marLeft w:val="0"/>
                              <w:marRight w:val="0"/>
                              <w:marTop w:val="0"/>
                              <w:marBottom w:val="0"/>
                              <w:divBdr>
                                <w:top w:val="none" w:sz="0" w:space="0" w:color="auto"/>
                                <w:left w:val="none" w:sz="0" w:space="0" w:color="auto"/>
                                <w:bottom w:val="none" w:sz="0" w:space="0" w:color="auto"/>
                                <w:right w:val="none" w:sz="0" w:space="0" w:color="auto"/>
                              </w:divBdr>
                            </w:div>
                            <w:div w:id="485825757">
                              <w:marLeft w:val="0"/>
                              <w:marRight w:val="0"/>
                              <w:marTop w:val="0"/>
                              <w:marBottom w:val="0"/>
                              <w:divBdr>
                                <w:top w:val="none" w:sz="0" w:space="0" w:color="auto"/>
                                <w:left w:val="none" w:sz="0" w:space="0" w:color="auto"/>
                                <w:bottom w:val="none" w:sz="0" w:space="0" w:color="auto"/>
                                <w:right w:val="none" w:sz="0" w:space="0" w:color="auto"/>
                              </w:divBdr>
                            </w:div>
                            <w:div w:id="1356805887">
                              <w:marLeft w:val="0"/>
                              <w:marRight w:val="0"/>
                              <w:marTop w:val="0"/>
                              <w:marBottom w:val="0"/>
                              <w:divBdr>
                                <w:top w:val="none" w:sz="0" w:space="0" w:color="auto"/>
                                <w:left w:val="none" w:sz="0" w:space="0" w:color="auto"/>
                                <w:bottom w:val="none" w:sz="0" w:space="0" w:color="auto"/>
                                <w:right w:val="none" w:sz="0" w:space="0" w:color="auto"/>
                              </w:divBdr>
                            </w:div>
                            <w:div w:id="1549150289">
                              <w:marLeft w:val="0"/>
                              <w:marRight w:val="0"/>
                              <w:marTop w:val="0"/>
                              <w:marBottom w:val="0"/>
                              <w:divBdr>
                                <w:top w:val="none" w:sz="0" w:space="0" w:color="auto"/>
                                <w:left w:val="none" w:sz="0" w:space="0" w:color="auto"/>
                                <w:bottom w:val="none" w:sz="0" w:space="0" w:color="auto"/>
                                <w:right w:val="none" w:sz="0" w:space="0" w:color="auto"/>
                              </w:divBdr>
                            </w:div>
                            <w:div w:id="1200509565">
                              <w:marLeft w:val="0"/>
                              <w:marRight w:val="0"/>
                              <w:marTop w:val="0"/>
                              <w:marBottom w:val="0"/>
                              <w:divBdr>
                                <w:top w:val="none" w:sz="0" w:space="0" w:color="auto"/>
                                <w:left w:val="none" w:sz="0" w:space="0" w:color="auto"/>
                                <w:bottom w:val="none" w:sz="0" w:space="0" w:color="auto"/>
                                <w:right w:val="none" w:sz="0" w:space="0" w:color="auto"/>
                              </w:divBdr>
                            </w:div>
                            <w:div w:id="515735511">
                              <w:marLeft w:val="0"/>
                              <w:marRight w:val="0"/>
                              <w:marTop w:val="0"/>
                              <w:marBottom w:val="0"/>
                              <w:divBdr>
                                <w:top w:val="none" w:sz="0" w:space="0" w:color="auto"/>
                                <w:left w:val="none" w:sz="0" w:space="0" w:color="auto"/>
                                <w:bottom w:val="none" w:sz="0" w:space="0" w:color="auto"/>
                                <w:right w:val="none" w:sz="0" w:space="0" w:color="auto"/>
                              </w:divBdr>
                            </w:div>
                            <w:div w:id="424573878">
                              <w:marLeft w:val="0"/>
                              <w:marRight w:val="0"/>
                              <w:marTop w:val="0"/>
                              <w:marBottom w:val="0"/>
                              <w:divBdr>
                                <w:top w:val="none" w:sz="0" w:space="0" w:color="auto"/>
                                <w:left w:val="none" w:sz="0" w:space="0" w:color="auto"/>
                                <w:bottom w:val="none" w:sz="0" w:space="0" w:color="auto"/>
                                <w:right w:val="none" w:sz="0" w:space="0" w:color="auto"/>
                              </w:divBdr>
                            </w:div>
                            <w:div w:id="75559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425">
                      <w:marLeft w:val="0"/>
                      <w:marRight w:val="0"/>
                      <w:marTop w:val="0"/>
                      <w:marBottom w:val="0"/>
                      <w:divBdr>
                        <w:top w:val="none" w:sz="0" w:space="0" w:color="auto"/>
                        <w:left w:val="none" w:sz="0" w:space="0" w:color="auto"/>
                        <w:bottom w:val="none" w:sz="0" w:space="0" w:color="auto"/>
                        <w:right w:val="none" w:sz="0" w:space="0" w:color="auto"/>
                      </w:divBdr>
                    </w:div>
                    <w:div w:id="1279796764">
                      <w:marLeft w:val="0"/>
                      <w:marRight w:val="0"/>
                      <w:marTop w:val="0"/>
                      <w:marBottom w:val="0"/>
                      <w:divBdr>
                        <w:top w:val="none" w:sz="0" w:space="0" w:color="auto"/>
                        <w:left w:val="none" w:sz="0" w:space="0" w:color="auto"/>
                        <w:bottom w:val="none" w:sz="0" w:space="0" w:color="auto"/>
                        <w:right w:val="none" w:sz="0" w:space="0" w:color="auto"/>
                      </w:divBdr>
                    </w:div>
                    <w:div w:id="274946278">
                      <w:marLeft w:val="0"/>
                      <w:marRight w:val="0"/>
                      <w:marTop w:val="0"/>
                      <w:marBottom w:val="0"/>
                      <w:divBdr>
                        <w:top w:val="none" w:sz="0" w:space="0" w:color="auto"/>
                        <w:left w:val="none" w:sz="0" w:space="0" w:color="auto"/>
                        <w:bottom w:val="none" w:sz="0" w:space="0" w:color="auto"/>
                        <w:right w:val="none" w:sz="0" w:space="0" w:color="auto"/>
                      </w:divBdr>
                    </w:div>
                    <w:div w:id="225800116">
                      <w:marLeft w:val="0"/>
                      <w:marRight w:val="0"/>
                      <w:marTop w:val="0"/>
                      <w:marBottom w:val="0"/>
                      <w:divBdr>
                        <w:top w:val="none" w:sz="0" w:space="0" w:color="auto"/>
                        <w:left w:val="none" w:sz="0" w:space="0" w:color="auto"/>
                        <w:bottom w:val="none" w:sz="0" w:space="0" w:color="auto"/>
                        <w:right w:val="none" w:sz="0" w:space="0" w:color="auto"/>
                      </w:divBdr>
                    </w:div>
                    <w:div w:id="1831822965">
                      <w:marLeft w:val="0"/>
                      <w:marRight w:val="0"/>
                      <w:marTop w:val="0"/>
                      <w:marBottom w:val="0"/>
                      <w:divBdr>
                        <w:top w:val="none" w:sz="0" w:space="0" w:color="auto"/>
                        <w:left w:val="none" w:sz="0" w:space="0" w:color="auto"/>
                        <w:bottom w:val="none" w:sz="0" w:space="0" w:color="auto"/>
                        <w:right w:val="none" w:sz="0" w:space="0" w:color="auto"/>
                      </w:divBdr>
                    </w:div>
                    <w:div w:id="1317687194">
                      <w:marLeft w:val="0"/>
                      <w:marRight w:val="0"/>
                      <w:marTop w:val="0"/>
                      <w:marBottom w:val="0"/>
                      <w:divBdr>
                        <w:top w:val="none" w:sz="0" w:space="0" w:color="auto"/>
                        <w:left w:val="none" w:sz="0" w:space="0" w:color="auto"/>
                        <w:bottom w:val="none" w:sz="0" w:space="0" w:color="auto"/>
                        <w:right w:val="none" w:sz="0" w:space="0" w:color="auto"/>
                      </w:divBdr>
                    </w:div>
                    <w:div w:id="1675760704">
                      <w:marLeft w:val="0"/>
                      <w:marRight w:val="0"/>
                      <w:marTop w:val="0"/>
                      <w:marBottom w:val="0"/>
                      <w:divBdr>
                        <w:top w:val="none" w:sz="0" w:space="0" w:color="auto"/>
                        <w:left w:val="none" w:sz="0" w:space="0" w:color="auto"/>
                        <w:bottom w:val="none" w:sz="0" w:space="0" w:color="auto"/>
                        <w:right w:val="none" w:sz="0" w:space="0" w:color="auto"/>
                      </w:divBdr>
                    </w:div>
                    <w:div w:id="1716390572">
                      <w:marLeft w:val="0"/>
                      <w:marRight w:val="0"/>
                      <w:marTop w:val="0"/>
                      <w:marBottom w:val="0"/>
                      <w:divBdr>
                        <w:top w:val="none" w:sz="0" w:space="0" w:color="auto"/>
                        <w:left w:val="none" w:sz="0" w:space="0" w:color="auto"/>
                        <w:bottom w:val="none" w:sz="0" w:space="0" w:color="auto"/>
                        <w:right w:val="none" w:sz="0" w:space="0" w:color="auto"/>
                      </w:divBdr>
                    </w:div>
                    <w:div w:id="1786076786">
                      <w:marLeft w:val="0"/>
                      <w:marRight w:val="0"/>
                      <w:marTop w:val="0"/>
                      <w:marBottom w:val="0"/>
                      <w:divBdr>
                        <w:top w:val="none" w:sz="0" w:space="0" w:color="auto"/>
                        <w:left w:val="none" w:sz="0" w:space="0" w:color="auto"/>
                        <w:bottom w:val="none" w:sz="0" w:space="0" w:color="auto"/>
                        <w:right w:val="none" w:sz="0" w:space="0" w:color="auto"/>
                      </w:divBdr>
                    </w:div>
                    <w:div w:id="1896697937">
                      <w:marLeft w:val="0"/>
                      <w:marRight w:val="0"/>
                      <w:marTop w:val="0"/>
                      <w:marBottom w:val="0"/>
                      <w:divBdr>
                        <w:top w:val="none" w:sz="0" w:space="0" w:color="auto"/>
                        <w:left w:val="none" w:sz="0" w:space="0" w:color="auto"/>
                        <w:bottom w:val="none" w:sz="0" w:space="0" w:color="auto"/>
                        <w:right w:val="none" w:sz="0" w:space="0" w:color="auto"/>
                      </w:divBdr>
                    </w:div>
                    <w:div w:id="1689677691">
                      <w:marLeft w:val="0"/>
                      <w:marRight w:val="0"/>
                      <w:marTop w:val="0"/>
                      <w:marBottom w:val="0"/>
                      <w:divBdr>
                        <w:top w:val="none" w:sz="0" w:space="0" w:color="auto"/>
                        <w:left w:val="none" w:sz="0" w:space="0" w:color="auto"/>
                        <w:bottom w:val="none" w:sz="0" w:space="0" w:color="auto"/>
                        <w:right w:val="none" w:sz="0" w:space="0" w:color="auto"/>
                      </w:divBdr>
                    </w:div>
                    <w:div w:id="1957327479">
                      <w:marLeft w:val="0"/>
                      <w:marRight w:val="0"/>
                      <w:marTop w:val="0"/>
                      <w:marBottom w:val="0"/>
                      <w:divBdr>
                        <w:top w:val="none" w:sz="0" w:space="0" w:color="auto"/>
                        <w:left w:val="none" w:sz="0" w:space="0" w:color="auto"/>
                        <w:bottom w:val="none" w:sz="0" w:space="0" w:color="auto"/>
                        <w:right w:val="none" w:sz="0" w:space="0" w:color="auto"/>
                      </w:divBdr>
                    </w:div>
                    <w:div w:id="1721711319">
                      <w:marLeft w:val="0"/>
                      <w:marRight w:val="0"/>
                      <w:marTop w:val="0"/>
                      <w:marBottom w:val="0"/>
                      <w:divBdr>
                        <w:top w:val="none" w:sz="0" w:space="0" w:color="auto"/>
                        <w:left w:val="none" w:sz="0" w:space="0" w:color="auto"/>
                        <w:bottom w:val="none" w:sz="0" w:space="0" w:color="auto"/>
                        <w:right w:val="none" w:sz="0" w:space="0" w:color="auto"/>
                      </w:divBdr>
                    </w:div>
                    <w:div w:id="1795712824">
                      <w:marLeft w:val="0"/>
                      <w:marRight w:val="0"/>
                      <w:marTop w:val="0"/>
                      <w:marBottom w:val="0"/>
                      <w:divBdr>
                        <w:top w:val="none" w:sz="0" w:space="0" w:color="auto"/>
                        <w:left w:val="none" w:sz="0" w:space="0" w:color="auto"/>
                        <w:bottom w:val="none" w:sz="0" w:space="0" w:color="auto"/>
                        <w:right w:val="none" w:sz="0" w:space="0" w:color="auto"/>
                      </w:divBdr>
                    </w:div>
                    <w:div w:id="176541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654922">
      <w:bodyDiv w:val="1"/>
      <w:marLeft w:val="0"/>
      <w:marRight w:val="0"/>
      <w:marTop w:val="0"/>
      <w:marBottom w:val="0"/>
      <w:divBdr>
        <w:top w:val="none" w:sz="0" w:space="0" w:color="auto"/>
        <w:left w:val="none" w:sz="0" w:space="0" w:color="auto"/>
        <w:bottom w:val="none" w:sz="0" w:space="0" w:color="auto"/>
        <w:right w:val="none" w:sz="0" w:space="0" w:color="auto"/>
      </w:divBdr>
    </w:div>
    <w:div w:id="1922367672">
      <w:bodyDiv w:val="1"/>
      <w:marLeft w:val="0"/>
      <w:marRight w:val="0"/>
      <w:marTop w:val="0"/>
      <w:marBottom w:val="0"/>
      <w:divBdr>
        <w:top w:val="none" w:sz="0" w:space="0" w:color="auto"/>
        <w:left w:val="none" w:sz="0" w:space="0" w:color="auto"/>
        <w:bottom w:val="none" w:sz="0" w:space="0" w:color="auto"/>
        <w:right w:val="none" w:sz="0" w:space="0" w:color="auto"/>
      </w:divBdr>
    </w:div>
    <w:div w:id="1978532060">
      <w:bodyDiv w:val="1"/>
      <w:marLeft w:val="0"/>
      <w:marRight w:val="0"/>
      <w:marTop w:val="0"/>
      <w:marBottom w:val="0"/>
      <w:divBdr>
        <w:top w:val="none" w:sz="0" w:space="0" w:color="auto"/>
        <w:left w:val="none" w:sz="0" w:space="0" w:color="auto"/>
        <w:bottom w:val="none" w:sz="0" w:space="0" w:color="auto"/>
        <w:right w:val="none" w:sz="0" w:space="0" w:color="auto"/>
      </w:divBdr>
      <w:divsChild>
        <w:div w:id="1926108369">
          <w:marLeft w:val="0"/>
          <w:marRight w:val="0"/>
          <w:marTop w:val="0"/>
          <w:marBottom w:val="0"/>
          <w:divBdr>
            <w:top w:val="none" w:sz="0" w:space="0" w:color="auto"/>
            <w:left w:val="none" w:sz="0" w:space="0" w:color="auto"/>
            <w:bottom w:val="none" w:sz="0" w:space="0" w:color="auto"/>
            <w:right w:val="none" w:sz="0" w:space="0" w:color="auto"/>
          </w:divBdr>
        </w:div>
        <w:div w:id="831408220">
          <w:marLeft w:val="0"/>
          <w:marRight w:val="0"/>
          <w:marTop w:val="0"/>
          <w:marBottom w:val="0"/>
          <w:divBdr>
            <w:top w:val="none" w:sz="0" w:space="0" w:color="auto"/>
            <w:left w:val="none" w:sz="0" w:space="0" w:color="auto"/>
            <w:bottom w:val="none" w:sz="0" w:space="0" w:color="auto"/>
            <w:right w:val="none" w:sz="0" w:space="0" w:color="auto"/>
          </w:divBdr>
        </w:div>
        <w:div w:id="243533144">
          <w:marLeft w:val="0"/>
          <w:marRight w:val="0"/>
          <w:marTop w:val="0"/>
          <w:marBottom w:val="0"/>
          <w:divBdr>
            <w:top w:val="none" w:sz="0" w:space="0" w:color="auto"/>
            <w:left w:val="none" w:sz="0" w:space="0" w:color="auto"/>
            <w:bottom w:val="none" w:sz="0" w:space="0" w:color="auto"/>
            <w:right w:val="none" w:sz="0" w:space="0" w:color="auto"/>
          </w:divBdr>
        </w:div>
        <w:div w:id="2046171046">
          <w:marLeft w:val="0"/>
          <w:marRight w:val="0"/>
          <w:marTop w:val="0"/>
          <w:marBottom w:val="0"/>
          <w:divBdr>
            <w:top w:val="none" w:sz="0" w:space="0" w:color="auto"/>
            <w:left w:val="none" w:sz="0" w:space="0" w:color="auto"/>
            <w:bottom w:val="none" w:sz="0" w:space="0" w:color="auto"/>
            <w:right w:val="none" w:sz="0" w:space="0" w:color="auto"/>
          </w:divBdr>
        </w:div>
        <w:div w:id="1555585983">
          <w:marLeft w:val="0"/>
          <w:marRight w:val="0"/>
          <w:marTop w:val="0"/>
          <w:marBottom w:val="0"/>
          <w:divBdr>
            <w:top w:val="none" w:sz="0" w:space="0" w:color="auto"/>
            <w:left w:val="none" w:sz="0" w:space="0" w:color="auto"/>
            <w:bottom w:val="none" w:sz="0" w:space="0" w:color="auto"/>
            <w:right w:val="none" w:sz="0" w:space="0" w:color="auto"/>
          </w:divBdr>
        </w:div>
        <w:div w:id="955332541">
          <w:marLeft w:val="0"/>
          <w:marRight w:val="0"/>
          <w:marTop w:val="0"/>
          <w:marBottom w:val="0"/>
          <w:divBdr>
            <w:top w:val="none" w:sz="0" w:space="0" w:color="auto"/>
            <w:left w:val="none" w:sz="0" w:space="0" w:color="auto"/>
            <w:bottom w:val="none" w:sz="0" w:space="0" w:color="auto"/>
            <w:right w:val="none" w:sz="0" w:space="0" w:color="auto"/>
          </w:divBdr>
          <w:divsChild>
            <w:div w:id="1393121574">
              <w:marLeft w:val="0"/>
              <w:marRight w:val="0"/>
              <w:marTop w:val="0"/>
              <w:marBottom w:val="0"/>
              <w:divBdr>
                <w:top w:val="none" w:sz="0" w:space="0" w:color="auto"/>
                <w:left w:val="none" w:sz="0" w:space="0" w:color="auto"/>
                <w:bottom w:val="none" w:sz="0" w:space="0" w:color="auto"/>
                <w:right w:val="none" w:sz="0" w:space="0" w:color="auto"/>
              </w:divBdr>
              <w:divsChild>
                <w:div w:id="1506087652">
                  <w:marLeft w:val="0"/>
                  <w:marRight w:val="0"/>
                  <w:marTop w:val="0"/>
                  <w:marBottom w:val="0"/>
                  <w:divBdr>
                    <w:top w:val="none" w:sz="0" w:space="0" w:color="auto"/>
                    <w:left w:val="none" w:sz="0" w:space="0" w:color="auto"/>
                    <w:bottom w:val="none" w:sz="0" w:space="0" w:color="auto"/>
                    <w:right w:val="none" w:sz="0" w:space="0" w:color="auto"/>
                  </w:divBdr>
                  <w:divsChild>
                    <w:div w:id="1234437021">
                      <w:marLeft w:val="0"/>
                      <w:marRight w:val="0"/>
                      <w:marTop w:val="1080"/>
                      <w:marBottom w:val="0"/>
                      <w:divBdr>
                        <w:top w:val="none" w:sz="0" w:space="0" w:color="auto"/>
                        <w:left w:val="none" w:sz="0" w:space="0" w:color="auto"/>
                        <w:bottom w:val="none" w:sz="0" w:space="0" w:color="auto"/>
                        <w:right w:val="none" w:sz="0" w:space="0" w:color="auto"/>
                      </w:divBdr>
                    </w:div>
                    <w:div w:id="833301308">
                      <w:marLeft w:val="0"/>
                      <w:marRight w:val="0"/>
                      <w:marTop w:val="1425"/>
                      <w:marBottom w:val="150"/>
                      <w:divBdr>
                        <w:top w:val="none" w:sz="0" w:space="0" w:color="auto"/>
                        <w:left w:val="none" w:sz="0" w:space="0" w:color="auto"/>
                        <w:bottom w:val="none" w:sz="0" w:space="0" w:color="auto"/>
                        <w:right w:val="none" w:sz="0" w:space="0" w:color="auto"/>
                      </w:divBdr>
                    </w:div>
                    <w:div w:id="115686611">
                      <w:marLeft w:val="0"/>
                      <w:marRight w:val="0"/>
                      <w:marTop w:val="0"/>
                      <w:marBottom w:val="525"/>
                      <w:divBdr>
                        <w:top w:val="none" w:sz="0" w:space="0" w:color="auto"/>
                        <w:left w:val="none" w:sz="0" w:space="0" w:color="auto"/>
                        <w:bottom w:val="none" w:sz="0" w:space="0" w:color="auto"/>
                        <w:right w:val="none" w:sz="0" w:space="0" w:color="auto"/>
                      </w:divBdr>
                      <w:divsChild>
                        <w:div w:id="1065952956">
                          <w:marLeft w:val="0"/>
                          <w:marRight w:val="0"/>
                          <w:marTop w:val="0"/>
                          <w:marBottom w:val="0"/>
                          <w:divBdr>
                            <w:top w:val="none" w:sz="0" w:space="0" w:color="auto"/>
                            <w:left w:val="none" w:sz="0" w:space="0" w:color="auto"/>
                            <w:bottom w:val="none" w:sz="0" w:space="0" w:color="auto"/>
                            <w:right w:val="none" w:sz="0" w:space="0" w:color="auto"/>
                          </w:divBdr>
                        </w:div>
                      </w:divsChild>
                    </w:div>
                    <w:div w:id="918252537">
                      <w:marLeft w:val="0"/>
                      <w:marRight w:val="0"/>
                      <w:marTop w:val="0"/>
                      <w:marBottom w:val="855"/>
                      <w:divBdr>
                        <w:top w:val="none" w:sz="0" w:space="0" w:color="auto"/>
                        <w:left w:val="none" w:sz="0" w:space="0" w:color="auto"/>
                        <w:bottom w:val="none" w:sz="0" w:space="0" w:color="auto"/>
                        <w:right w:val="none" w:sz="0" w:space="0" w:color="auto"/>
                      </w:divBdr>
                      <w:divsChild>
                        <w:div w:id="1945649288">
                          <w:marLeft w:val="0"/>
                          <w:marRight w:val="0"/>
                          <w:marTop w:val="0"/>
                          <w:marBottom w:val="0"/>
                          <w:divBdr>
                            <w:top w:val="none" w:sz="0" w:space="0" w:color="auto"/>
                            <w:left w:val="none" w:sz="0" w:space="0" w:color="auto"/>
                            <w:bottom w:val="none" w:sz="0" w:space="0" w:color="auto"/>
                            <w:right w:val="none" w:sz="0" w:space="0" w:color="auto"/>
                          </w:divBdr>
                          <w:divsChild>
                            <w:div w:id="1244608052">
                              <w:marLeft w:val="0"/>
                              <w:marRight w:val="0"/>
                              <w:marTop w:val="0"/>
                              <w:marBottom w:val="855"/>
                              <w:divBdr>
                                <w:top w:val="none" w:sz="0" w:space="0" w:color="auto"/>
                                <w:left w:val="none" w:sz="0" w:space="0" w:color="auto"/>
                                <w:bottom w:val="none" w:sz="0" w:space="0" w:color="auto"/>
                                <w:right w:val="none" w:sz="0" w:space="0" w:color="auto"/>
                              </w:divBdr>
                              <w:divsChild>
                                <w:div w:id="1418402623">
                                  <w:marLeft w:val="0"/>
                                  <w:marRight w:val="0"/>
                                  <w:marTop w:val="0"/>
                                  <w:marBottom w:val="0"/>
                                  <w:divBdr>
                                    <w:top w:val="none" w:sz="0" w:space="0" w:color="auto"/>
                                    <w:left w:val="none" w:sz="0" w:space="0" w:color="auto"/>
                                    <w:bottom w:val="none" w:sz="0" w:space="0" w:color="auto"/>
                                    <w:right w:val="none" w:sz="0" w:space="0" w:color="auto"/>
                                  </w:divBdr>
                                  <w:divsChild>
                                    <w:div w:id="2091267908">
                                      <w:marLeft w:val="0"/>
                                      <w:marRight w:val="0"/>
                                      <w:marTop w:val="0"/>
                                      <w:marBottom w:val="9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6127382">
      <w:bodyDiv w:val="1"/>
      <w:marLeft w:val="0"/>
      <w:marRight w:val="0"/>
      <w:marTop w:val="0"/>
      <w:marBottom w:val="0"/>
      <w:divBdr>
        <w:top w:val="none" w:sz="0" w:space="0" w:color="auto"/>
        <w:left w:val="none" w:sz="0" w:space="0" w:color="auto"/>
        <w:bottom w:val="none" w:sz="0" w:space="0" w:color="auto"/>
        <w:right w:val="none" w:sz="0" w:space="0" w:color="auto"/>
      </w:divBdr>
    </w:div>
    <w:div w:id="2065717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hecolourcircleinc.com/" TargetMode="External"/><Relationship Id="rId13" Type="http://schemas.openxmlformats.org/officeDocument/2006/relationships/image" Target="media/image7.jpeg"/><Relationship Id="rId18" Type="http://schemas.openxmlformats.org/officeDocument/2006/relationships/image" Target="media/image12.jpeg"/><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hyperlink" Target="https://www.kickstartarts.org/creative-exchange"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mailto:artshow@rotaryhobart.org" TargetMode="External"/><Relationship Id="rId1" Type="http://schemas.openxmlformats.org/officeDocument/2006/relationships/numbering" Target="numbering.xml"/><Relationship Id="rId6" Type="http://schemas.openxmlformats.org/officeDocument/2006/relationships/hyperlink" Target="http://thecolourcircleinc.com" TargetMode="External"/><Relationship Id="rId11" Type="http://schemas.openxmlformats.org/officeDocument/2006/relationships/image" Target="media/image5.jpeg"/><Relationship Id="rId24" Type="http://schemas.openxmlformats.org/officeDocument/2006/relationships/image" Target="media/image14.jpeg"/><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hyperlink" Target="https://www.australianpastelexpo.com.au/" TargetMode="External"/><Relationship Id="rId10" Type="http://schemas.openxmlformats.org/officeDocument/2006/relationships/image" Target="media/image4.jpeg"/><Relationship Id="rId19" Type="http://schemas.openxmlformats.org/officeDocument/2006/relationships/hyperlink" Target="http://rotaryhobart.com.a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2083</Words>
  <Characters>11878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Finlay</dc:creator>
  <cp:keywords/>
  <dc:description/>
  <cp:lastModifiedBy>Susan Finlay</cp:lastModifiedBy>
  <cp:revision>3</cp:revision>
  <dcterms:created xsi:type="dcterms:W3CDTF">2022-07-02T00:17:00Z</dcterms:created>
  <dcterms:modified xsi:type="dcterms:W3CDTF">2022-07-02T00:18:00Z</dcterms:modified>
</cp:coreProperties>
</file>